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44" w:rsidRPr="008A4644" w:rsidRDefault="008A4644" w:rsidP="008A4644">
      <w:pPr>
        <w:jc w:val="center"/>
        <w:rPr>
          <w:rFonts w:ascii="Times New Roman" w:hAnsi="Times New Roman" w:cs="Times New Roman"/>
          <w:b/>
          <w:sz w:val="28"/>
          <w:szCs w:val="28"/>
        </w:rPr>
      </w:pPr>
      <w:r w:rsidRPr="008A4644">
        <w:rPr>
          <w:rFonts w:ascii="Times New Roman" w:hAnsi="Times New Roman" w:cs="Times New Roman"/>
          <w:b/>
          <w:sz w:val="28"/>
          <w:szCs w:val="28"/>
        </w:rPr>
        <w:t>КОНСПЕКТЫ ЛЕКЦИЙ</w:t>
      </w:r>
    </w:p>
    <w:p w:rsidR="001D2F04" w:rsidRPr="00160FEA" w:rsidRDefault="00C50E10" w:rsidP="00C50E10">
      <w:pPr>
        <w:spacing w:after="0" w:line="360" w:lineRule="auto"/>
        <w:ind w:left="567"/>
        <w:jc w:val="center"/>
        <w:rPr>
          <w:rFonts w:ascii="Times New Roman" w:hAnsi="Times New Roman" w:cs="Times New Roman"/>
          <w:b/>
          <w:sz w:val="28"/>
          <w:szCs w:val="28"/>
        </w:rPr>
      </w:pPr>
      <w:r w:rsidRPr="00C50E10">
        <w:rPr>
          <w:rFonts w:ascii="Times New Roman" w:hAnsi="Times New Roman" w:cs="Times New Roman"/>
          <w:b/>
          <w:sz w:val="28"/>
          <w:szCs w:val="28"/>
        </w:rPr>
        <w:t>Тема 1. Вступительная беседа. Инструменты для черчения и рисования.</w:t>
      </w:r>
    </w:p>
    <w:p w:rsidR="00C50E10" w:rsidRPr="00C50E10" w:rsidRDefault="00C50E10" w:rsidP="00C50E10">
      <w:pPr>
        <w:spacing w:after="0" w:line="360" w:lineRule="auto"/>
        <w:ind w:left="567"/>
        <w:jc w:val="center"/>
        <w:rPr>
          <w:rFonts w:ascii="Times New Roman" w:hAnsi="Times New Roman" w:cs="Times New Roman"/>
          <w:sz w:val="28"/>
          <w:szCs w:val="28"/>
        </w:rPr>
      </w:pP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Архитектурно-дизайнерская деятельность охватывает широкий диапазон. Освоение предмета обогащается знаниями, получаемыми в течение учебного процесса </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освоение видов графики, как основного чертежного языка архитекторо</w:t>
      </w:r>
      <w:proofErr w:type="gramStart"/>
      <w:r w:rsidRPr="00C50E10">
        <w:rPr>
          <w:rFonts w:ascii="Times New Roman" w:hAnsi="Times New Roman" w:cs="Times New Roman"/>
          <w:sz w:val="28"/>
          <w:szCs w:val="28"/>
        </w:rPr>
        <w:t>в-</w:t>
      </w:r>
      <w:proofErr w:type="gramEnd"/>
      <w:r w:rsidRPr="00C50E10">
        <w:rPr>
          <w:rFonts w:ascii="Times New Roman" w:hAnsi="Times New Roman" w:cs="Times New Roman"/>
          <w:sz w:val="28"/>
          <w:szCs w:val="28"/>
        </w:rPr>
        <w:t xml:space="preserve"> дизайнеров.</w:t>
      </w:r>
    </w:p>
    <w:p w:rsidR="00C50E10" w:rsidRPr="00C50E10" w:rsidRDefault="00C50E10" w:rsidP="00C50E10">
      <w:pPr>
        <w:spacing w:after="0" w:line="240" w:lineRule="auto"/>
        <w:ind w:firstLine="567"/>
        <w:jc w:val="both"/>
        <w:rPr>
          <w:rFonts w:ascii="Times New Roman" w:hAnsi="Times New Roman" w:cs="Times New Roman"/>
          <w:b/>
          <w:sz w:val="28"/>
          <w:szCs w:val="28"/>
        </w:rPr>
      </w:pPr>
      <w:r w:rsidRPr="00C50E10">
        <w:rPr>
          <w:rFonts w:ascii="Times New Roman" w:hAnsi="Times New Roman" w:cs="Times New Roman"/>
          <w:b/>
          <w:sz w:val="28"/>
          <w:szCs w:val="28"/>
        </w:rPr>
        <w:t>1.</w:t>
      </w:r>
      <w:r w:rsidRPr="00C50E10">
        <w:rPr>
          <w:rFonts w:ascii="Times New Roman" w:hAnsi="Times New Roman" w:cs="Times New Roman"/>
          <w:b/>
          <w:sz w:val="28"/>
          <w:szCs w:val="28"/>
        </w:rPr>
        <w:tab/>
        <w:t>Чертежные инструменты и материалы.</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Для черчения вам потребуются различные материалы, инструменты и принадлежности, которые будет необходимо подготовить к работе. </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Бумага является основным материалом, на котором выполняются графические и текстовые конструкторские документы. В зависимости от назначения и срока хранения чертежи могут выполнять на чертежной бумаге, кальке, миллиметровой бумаге, писчей бумаге в клетку. Перед выполнением графической работы бумагу необходимо проверить: чистый белый лист не должен содержать складок, </w:t>
      </w:r>
      <w:proofErr w:type="spellStart"/>
      <w:r w:rsidRPr="00C50E10">
        <w:rPr>
          <w:rFonts w:ascii="Times New Roman" w:hAnsi="Times New Roman" w:cs="Times New Roman"/>
          <w:sz w:val="28"/>
          <w:szCs w:val="28"/>
        </w:rPr>
        <w:t>замятин</w:t>
      </w:r>
      <w:proofErr w:type="spellEnd"/>
      <w:r w:rsidRPr="00C50E10">
        <w:rPr>
          <w:rFonts w:ascii="Times New Roman" w:hAnsi="Times New Roman" w:cs="Times New Roman"/>
          <w:sz w:val="28"/>
          <w:szCs w:val="28"/>
        </w:rPr>
        <w:t>, морщин; не следует использовать бумагу, которая лохматится под действием резинки (ластика).</w:t>
      </w:r>
    </w:p>
    <w:p w:rsidR="00C50E10" w:rsidRPr="00C50E10" w:rsidRDefault="00C50E10" w:rsidP="00C50E10">
      <w:pPr>
        <w:spacing w:after="0" w:line="240" w:lineRule="auto"/>
        <w:ind w:firstLine="567"/>
        <w:jc w:val="both"/>
        <w:rPr>
          <w:rFonts w:ascii="Times New Roman" w:hAnsi="Times New Roman" w:cs="Times New Roman"/>
          <w:b/>
          <w:i/>
          <w:sz w:val="28"/>
          <w:szCs w:val="28"/>
        </w:rPr>
      </w:pPr>
      <w:r w:rsidRPr="00C50E10">
        <w:rPr>
          <w:rFonts w:ascii="Times New Roman" w:hAnsi="Times New Roman" w:cs="Times New Roman"/>
          <w:b/>
          <w:i/>
          <w:sz w:val="28"/>
          <w:szCs w:val="28"/>
        </w:rPr>
        <w:t>Запомните:</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1. Графические изображения выполняются на гладкой стороне бумаги.</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2. Во время выполнения чертежей необходимо следить за чистотой рук, чтобы не испачкать чертеж.</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3. Свободное поле чертежа рекомендуется закрывать чистым листом бумаги, чтобы графитная пыль не пачкала чертежную бумагу.</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Карандаши играют важную роль в выполнении чертежей, поскольку качество графического изображения зависит от правильного выбора их твердости. Промышленностью выпускаются наборы карандашей различной твердости. Степень твердости обозначается буквами и цифрами, которые наносятся на карандаш: M, 2M, ЗМ, 4М, 5М, 6М, В — мягкие, Т, 2Т, ЗТ, 4Т, 5Т, 6Т, 7Т, Н — твердые, ТМ, НВ, </w:t>
      </w:r>
      <w:proofErr w:type="gramStart"/>
      <w:r w:rsidRPr="00C50E10">
        <w:rPr>
          <w:rFonts w:ascii="Times New Roman" w:hAnsi="Times New Roman" w:cs="Times New Roman"/>
          <w:sz w:val="28"/>
          <w:szCs w:val="28"/>
        </w:rPr>
        <w:t>СТ</w:t>
      </w:r>
      <w:proofErr w:type="gramEnd"/>
      <w:r w:rsidRPr="00C50E10">
        <w:rPr>
          <w:rFonts w:ascii="Times New Roman" w:hAnsi="Times New Roman" w:cs="Times New Roman"/>
          <w:sz w:val="28"/>
          <w:szCs w:val="28"/>
        </w:rPr>
        <w:t xml:space="preserve"> — средней твердости.</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Буквой обозначается мягкость или твердость карандаша. Числом обозначается степень мягкости или твердости. Чем больше число, стоящее перед буквой, тем тверже или мягче карандаш. На уроках черчения в школе будем использовать карандаши, обозначение которых указано в рамках.</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Выполнение чертежа начинают карандашами</w:t>
      </w:r>
      <w:proofErr w:type="gramStart"/>
      <w:r w:rsidRPr="00C50E10">
        <w:rPr>
          <w:rFonts w:ascii="Times New Roman" w:hAnsi="Times New Roman" w:cs="Times New Roman"/>
          <w:sz w:val="28"/>
          <w:szCs w:val="28"/>
        </w:rPr>
        <w:t xml:space="preserve"> Т</w:t>
      </w:r>
      <w:proofErr w:type="gramEnd"/>
      <w:r w:rsidRPr="00C50E10">
        <w:rPr>
          <w:rFonts w:ascii="Times New Roman" w:hAnsi="Times New Roman" w:cs="Times New Roman"/>
          <w:sz w:val="28"/>
          <w:szCs w:val="28"/>
        </w:rPr>
        <w:t>, 2Т, нанося линии построений, а обводят чертеж карандашами М, 2М.</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Оттачивают карандаш с того конца, где нет надписи. Это позволяет сохранить его маркировку. Качество проводимых линий зависит от того, как заточен грифель карандаша. На рис. 8, а, </w:t>
      </w:r>
      <w:proofErr w:type="gramStart"/>
      <w:r w:rsidRPr="00C50E10">
        <w:rPr>
          <w:rFonts w:ascii="Times New Roman" w:hAnsi="Times New Roman" w:cs="Times New Roman"/>
          <w:sz w:val="28"/>
          <w:szCs w:val="28"/>
        </w:rPr>
        <w:t>б</w:t>
      </w:r>
      <w:proofErr w:type="gramEnd"/>
      <w:r w:rsidRPr="00C50E10">
        <w:rPr>
          <w:rFonts w:ascii="Times New Roman" w:hAnsi="Times New Roman" w:cs="Times New Roman"/>
          <w:sz w:val="28"/>
          <w:szCs w:val="28"/>
        </w:rPr>
        <w:t xml:space="preserve"> показаны варианты подготовки карандашей к работе. Коническую заточку стержня производят для твердых карандашей. Затачивание грифеля в виде лопаточки осуществляется для мягких карандашей. При работе графитовый стержень стачивается, изменяя толщину линий чертежа, поэтому его необходимо подтачивать на наждачном оселке (рис. 8, в).</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lastRenderedPageBreak/>
        <w:t>Проводить линии надо не спеша, сохраняя один и тот же нажим. Не следует проводить линии длиннее, чем требуется. При проведении линий нельзя наклонять карандаш над линейкой или от нее, так как линия получится неровной.</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Положение рук при проведении линий показано</w:t>
      </w:r>
      <w:r>
        <w:rPr>
          <w:rFonts w:ascii="Times New Roman" w:hAnsi="Times New Roman" w:cs="Times New Roman"/>
          <w:sz w:val="28"/>
          <w:szCs w:val="28"/>
        </w:rPr>
        <w:t xml:space="preserve"> на рис. 9.</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Резинка (ластик) используется для удаления ненужных изображений, надписей. Ластик должен быть мягким и иметь острые края. Острым краем удобно удалять линии, не затрагивая соседние.</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Готовальней называется набор чертежных инструментов и принадлежностей, уложенных в футляр.</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Готовальни в зависимости от их назначения бывают разных типов и отличаются друг от друга количеством и качеством входящих в них инструментов. Рассмотрим содержимое готовален.</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В готовальне хранятся циркули. Они бывают различными по форме и назначению.</w:t>
      </w:r>
    </w:p>
    <w:p w:rsidR="00C50E10" w:rsidRPr="00160FEA"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Циркуль-измеритель применяется для измерения, откладывания и деления отрезков. Он имеет две шарнирно соедин</w:t>
      </w:r>
      <w:r>
        <w:rPr>
          <w:rFonts w:ascii="Times New Roman" w:hAnsi="Times New Roman" w:cs="Times New Roman"/>
          <w:sz w:val="28"/>
          <w:szCs w:val="28"/>
        </w:rPr>
        <w:t>енные ножки с иглами (рис. 10).</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Перед работой циркулем-измерителем необходимо иглы выставить на одном уровне. Все действия циркулем-измерителем выполняются одной рукой.</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Круговой циркуль применяется для проведения окружностей средних и больших диаметров. В одной из ножек он имеет карандашную вставку в другой — иглу (рис. 11, а).</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Стержень карандашной вставки должен выходить наружу на 5-7 мм. В круговом циркуле ножка с грифелем должна быть несколько длиннее ножки с иглой, что облегчает проведен</w:t>
      </w:r>
      <w:r>
        <w:rPr>
          <w:rFonts w:ascii="Times New Roman" w:hAnsi="Times New Roman" w:cs="Times New Roman"/>
          <w:sz w:val="28"/>
          <w:szCs w:val="28"/>
        </w:rPr>
        <w:t>ие окружностей (рис. 11, б, в).</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Кронциркуль — малый циркуль для проведения окружностей малого диаметра от 0,5 до 8 мм.</w:t>
      </w:r>
    </w:p>
    <w:p w:rsidR="00C50E10" w:rsidRPr="00C50E10" w:rsidRDefault="00C50E10" w:rsidP="00C50E10">
      <w:pPr>
        <w:spacing w:after="0" w:line="240" w:lineRule="auto"/>
        <w:ind w:firstLine="567"/>
        <w:jc w:val="both"/>
        <w:rPr>
          <w:rFonts w:ascii="Times New Roman" w:hAnsi="Times New Roman" w:cs="Times New Roman"/>
          <w:sz w:val="28"/>
          <w:szCs w:val="28"/>
        </w:rPr>
      </w:pPr>
      <w:proofErr w:type="spellStart"/>
      <w:r w:rsidRPr="00C50E10">
        <w:rPr>
          <w:rFonts w:ascii="Times New Roman" w:hAnsi="Times New Roman" w:cs="Times New Roman"/>
          <w:sz w:val="28"/>
          <w:szCs w:val="28"/>
        </w:rPr>
        <w:t>Центрик</w:t>
      </w:r>
      <w:proofErr w:type="spellEnd"/>
      <w:r w:rsidRPr="00C50E10">
        <w:rPr>
          <w:rFonts w:ascii="Times New Roman" w:hAnsi="Times New Roman" w:cs="Times New Roman"/>
          <w:sz w:val="28"/>
          <w:szCs w:val="28"/>
        </w:rPr>
        <w:t xml:space="preserve"> — кнопка с углублением для иглы циркуля. Используется для проведения нескольких окружностей или их дуг из одного центра. </w:t>
      </w:r>
      <w:proofErr w:type="spellStart"/>
      <w:r w:rsidRPr="00C50E10">
        <w:rPr>
          <w:rFonts w:ascii="Times New Roman" w:hAnsi="Times New Roman" w:cs="Times New Roman"/>
          <w:sz w:val="28"/>
          <w:szCs w:val="28"/>
        </w:rPr>
        <w:t>Центрик</w:t>
      </w:r>
      <w:proofErr w:type="spellEnd"/>
      <w:r w:rsidRPr="00C50E10">
        <w:rPr>
          <w:rFonts w:ascii="Times New Roman" w:hAnsi="Times New Roman" w:cs="Times New Roman"/>
          <w:sz w:val="28"/>
          <w:szCs w:val="28"/>
        </w:rPr>
        <w:t xml:space="preserve"> вкалывается в центр окружностей, что предотвращает появление порывов бумаги.</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Готовальня также может содержать инструменты, предназначенные для работы тушью.</w:t>
      </w:r>
    </w:p>
    <w:p w:rsidR="00C50E10" w:rsidRPr="00160FEA"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Линейка — простейший чертежный инструмент, служащий для проведения прямых линий и измерения размеров. В работе удобнее использовать тонки</w:t>
      </w:r>
      <w:r>
        <w:rPr>
          <w:rFonts w:ascii="Times New Roman" w:hAnsi="Times New Roman" w:cs="Times New Roman"/>
          <w:sz w:val="28"/>
          <w:szCs w:val="28"/>
        </w:rPr>
        <w:t>е прозрачные линейки (рис. 12).</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Приступая к работе, необходимо проверить рабочую сторону линейки (грань, на/которой штрихами нанесена измерительная шкала). Для этого вдоль рабочего ребра проводят тонкую линию. Перевернув линейку, совмещают ее рабочую сторону с проведенной линией и проводят вторую линию. Если обе линии слились в одну, то край линейки прямолинеен.</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Рейсшина — чертежная линейка для проведения параллельных линий. Состоит из линейки с поперечиной, прижимаемой к кромке чертежной доски рукой. Обычно одна из планок поперечины делается подвижной для проведения параллельных линий под любым </w:t>
      </w:r>
      <w:r>
        <w:rPr>
          <w:rFonts w:ascii="Times New Roman" w:hAnsi="Times New Roman" w:cs="Times New Roman"/>
          <w:sz w:val="28"/>
          <w:szCs w:val="28"/>
        </w:rPr>
        <w:t>углом к кромке доски (рис. 13).</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lastRenderedPageBreak/>
        <w:t>В настоящее время используются и другие виды рейсшин, например, инерционные, которые сочетают в себе свойства универсальной линейки, прибора для штриховки и транспортира.</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Все горизонтальные параллельные линии проводятся с помощью рейсшины простой (рис. 14) или инерционной линейки.</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Угольники. В практике выполнения чертежей используются два угольника с углами 90°, 45°, 45° и с углами 90°, 30°, 60° (рис. 15, а). Удобен в работе и раздвижной угольник (рис. 15, б).</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Перед использованием угольников необходимо проверить прямолинейность его сторон (осуществляется тем же способом, что и проверка прямолинейности линейки) и наличие прямого угла угольника. Способ проверки угольника на наличие пря</w:t>
      </w:r>
      <w:r>
        <w:rPr>
          <w:rFonts w:ascii="Times New Roman" w:hAnsi="Times New Roman" w:cs="Times New Roman"/>
          <w:sz w:val="28"/>
          <w:szCs w:val="28"/>
        </w:rPr>
        <w:t>мого угла изображен на рис. 16.</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Для проведения вертикальных и наклонных параллельных линий можно использовать рейсшину с угольником (рис. 17), два угол</w:t>
      </w:r>
      <w:r>
        <w:rPr>
          <w:rFonts w:ascii="Times New Roman" w:hAnsi="Times New Roman" w:cs="Times New Roman"/>
          <w:sz w:val="28"/>
          <w:szCs w:val="28"/>
        </w:rPr>
        <w:t>ьника или линейку с угольником.</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 xml:space="preserve">Транспортир — инструмент для градусного измерения и вычерчивания углов, изготавливаемый из </w:t>
      </w:r>
      <w:r>
        <w:rPr>
          <w:rFonts w:ascii="Times New Roman" w:hAnsi="Times New Roman" w:cs="Times New Roman"/>
          <w:sz w:val="28"/>
          <w:szCs w:val="28"/>
        </w:rPr>
        <w:t>жести или пластмассы (рис. 18).</w:t>
      </w:r>
    </w:p>
    <w:p w:rsidR="00C50E10" w:rsidRPr="00160FEA"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Лекало — тонкая пластинка с криволинейными кромками, служащая для вычерчивания кривых (лекальных) линий, которые нельзя провести с помощью циркуля. Разновидности лекал представлены на ри</w:t>
      </w:r>
      <w:r>
        <w:rPr>
          <w:rFonts w:ascii="Times New Roman" w:hAnsi="Times New Roman" w:cs="Times New Roman"/>
          <w:sz w:val="28"/>
          <w:szCs w:val="28"/>
        </w:rPr>
        <w:t>с. 19.</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Лекала используются для обводки лекальных кривых, ранее проверенных от руки по точкам (рис. 20). Для обводки линии подбирают лекала с такими кромками, чтобы можно было обвести ка</w:t>
      </w:r>
      <w:r>
        <w:rPr>
          <w:rFonts w:ascii="Times New Roman" w:hAnsi="Times New Roman" w:cs="Times New Roman"/>
          <w:sz w:val="28"/>
          <w:szCs w:val="28"/>
        </w:rPr>
        <w:t>к можно больший участок кривой.</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Чертежная доска — доска, изготовленная из мягких пород древесины, к которой прикрепляют лист чер</w:t>
      </w:r>
      <w:r>
        <w:rPr>
          <w:rFonts w:ascii="Times New Roman" w:hAnsi="Times New Roman" w:cs="Times New Roman"/>
          <w:sz w:val="28"/>
          <w:szCs w:val="28"/>
        </w:rPr>
        <w:t>тежной бумаги с помощью кнопок.</w:t>
      </w:r>
    </w:p>
    <w:p w:rsidR="00C50E10" w:rsidRPr="00C50E10" w:rsidRDefault="00C50E10" w:rsidP="00C50E10">
      <w:pPr>
        <w:spacing w:after="0" w:line="240" w:lineRule="auto"/>
        <w:ind w:firstLine="567"/>
        <w:jc w:val="both"/>
        <w:rPr>
          <w:rFonts w:ascii="Times New Roman" w:hAnsi="Times New Roman" w:cs="Times New Roman"/>
          <w:b/>
          <w:sz w:val="28"/>
          <w:szCs w:val="28"/>
        </w:rPr>
      </w:pPr>
      <w:r w:rsidRPr="00C50E10">
        <w:rPr>
          <w:rFonts w:ascii="Times New Roman" w:hAnsi="Times New Roman" w:cs="Times New Roman"/>
          <w:b/>
          <w:sz w:val="28"/>
          <w:szCs w:val="28"/>
        </w:rPr>
        <w:t>2.</w:t>
      </w:r>
      <w:r w:rsidRPr="00C50E10">
        <w:rPr>
          <w:rFonts w:ascii="Times New Roman" w:hAnsi="Times New Roman" w:cs="Times New Roman"/>
          <w:b/>
          <w:sz w:val="28"/>
          <w:szCs w:val="28"/>
        </w:rPr>
        <w:tab/>
        <w:t>Оформление чертежей</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Общие правила оформления  заданий  по черчению</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При оформлении  эскизов, чертежей и схем необходимо  соблюдать все правила и требования, установленные стандартами ЕСКД на масштабы, форматы листов, основные надписи, чертежный шрифт.</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ГОСТ на чертежи</w:t>
      </w:r>
    </w:p>
    <w:p w:rsidR="00C50E10" w:rsidRPr="00C50E10" w:rsidRDefault="00C50E10" w:rsidP="00C50E10">
      <w:pPr>
        <w:spacing w:after="0" w:line="240" w:lineRule="auto"/>
        <w:ind w:firstLine="567"/>
        <w:jc w:val="both"/>
        <w:rPr>
          <w:rFonts w:ascii="Times New Roman" w:hAnsi="Times New Roman" w:cs="Times New Roman"/>
          <w:sz w:val="28"/>
          <w:szCs w:val="28"/>
        </w:rPr>
      </w:pPr>
      <w:proofErr w:type="spellStart"/>
      <w:r w:rsidRPr="00C50E10">
        <w:rPr>
          <w:rFonts w:ascii="Times New Roman" w:hAnsi="Times New Roman" w:cs="Times New Roman"/>
          <w:sz w:val="28"/>
          <w:szCs w:val="28"/>
        </w:rPr>
        <w:t>Форматы</w:t>
      </w:r>
      <w:proofErr w:type="gramStart"/>
      <w:r w:rsidRPr="00C50E10">
        <w:rPr>
          <w:rFonts w:ascii="Times New Roman" w:hAnsi="Times New Roman" w:cs="Times New Roman"/>
          <w:sz w:val="28"/>
          <w:szCs w:val="28"/>
        </w:rPr>
        <w:t>,г</w:t>
      </w:r>
      <w:proofErr w:type="gramEnd"/>
      <w:r w:rsidRPr="00C50E10">
        <w:rPr>
          <w:rFonts w:ascii="Times New Roman" w:hAnsi="Times New Roman" w:cs="Times New Roman"/>
          <w:sz w:val="28"/>
          <w:szCs w:val="28"/>
        </w:rPr>
        <w:t>ост</w:t>
      </w:r>
      <w:proofErr w:type="spellEnd"/>
      <w:r w:rsidRPr="00C50E10">
        <w:rPr>
          <w:rFonts w:ascii="Times New Roman" w:hAnsi="Times New Roman" w:cs="Times New Roman"/>
          <w:sz w:val="28"/>
          <w:szCs w:val="28"/>
        </w:rPr>
        <w:t xml:space="preserve"> чертежи :ГОСТ- 2.301-68. Масштабы: ГОСТ- 2.302-68. Линии: ГОСТ- 2.303-68. Шрифты чертежные: ГОСТ- 2.304-81. Изображения - виды, разрезы, сечения: ГОСТ- 2.305-68. Обозначение графических материалов и правила их нанесения на чертежах</w:t>
      </w:r>
      <w:proofErr w:type="gramStart"/>
      <w:r w:rsidRPr="00C50E10">
        <w:rPr>
          <w:rFonts w:ascii="Times New Roman" w:hAnsi="Times New Roman" w:cs="Times New Roman"/>
          <w:sz w:val="28"/>
          <w:szCs w:val="28"/>
        </w:rPr>
        <w:t xml:space="preserve"> ,</w:t>
      </w:r>
      <w:proofErr w:type="gramEnd"/>
      <w:r w:rsidRPr="00C50E10">
        <w:rPr>
          <w:rFonts w:ascii="Times New Roman" w:hAnsi="Times New Roman" w:cs="Times New Roman"/>
          <w:sz w:val="28"/>
          <w:szCs w:val="28"/>
        </w:rPr>
        <w:t>гост чертежи :ГОСТ- 2.306-68. Нанесение и указание размеров и предельных отклонений:</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ГОСТ- 2.307-68, ГОСТ- 2.308-68. Нанесение на чертежах обозначений шероховатости поверхностей: ГОСТ- 2789-73. Нанесение на чертежах обозначений покрытий, термической и других видов обработки: ГОСТ- 2.310-68. Изображение резьбы: ГОСТ- 2.311-68. Условное изображение и обозначение швов сварных соединений: ГОСТ- 2.312-68. Условное изображение и обозначение швов неразъемных соединений: ГОСТ- 2.313-68. Изображения упрощенные и условные крепежных деталей</w:t>
      </w:r>
      <w:proofErr w:type="gramStart"/>
      <w:r w:rsidRPr="00C50E10">
        <w:rPr>
          <w:rFonts w:ascii="Times New Roman" w:hAnsi="Times New Roman" w:cs="Times New Roman"/>
          <w:sz w:val="28"/>
          <w:szCs w:val="28"/>
        </w:rPr>
        <w:t xml:space="preserve"> :</w:t>
      </w:r>
      <w:proofErr w:type="gramEnd"/>
      <w:r w:rsidRPr="00C50E10">
        <w:rPr>
          <w:rFonts w:ascii="Times New Roman" w:hAnsi="Times New Roman" w:cs="Times New Roman"/>
          <w:sz w:val="28"/>
          <w:szCs w:val="28"/>
        </w:rPr>
        <w:t xml:space="preserve"> ГОСТ- 2.315-68. Правила нанесения на чертежах надписей, технических требований и таблиц: ГОСТ- 2.316-68. Аксонометрические проекции: ГОСТ- 2.317-69.</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lastRenderedPageBreak/>
        <w:t>Правила оформления чертежей изделий (пружин, зубчатых колес, реек, червяков, звездочек цепных передач, подшипников и т.п.) ГОСТ- 2.401-68 .... ГОСТ- 2.421-70.</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Правила  оформления чертежей схем и условные графические обозначения (общие требования, схемы электрические, кинематические, машины электрические и их элементы, гидравлические насосы и двигатели, трубопроводы и их элементы) ГОСТ- 2.701-68 .....ГОСТ- 2.786-70.</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Основная надпись для чертежей и схем</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Для выполнения чертежей необходимо иметь чертежные инструменты: карандаши различной твердости (для проведения тонких линий лучше всего твердости</w:t>
      </w:r>
      <w:proofErr w:type="gramStart"/>
      <w:r w:rsidRPr="00C50E10">
        <w:rPr>
          <w:rFonts w:ascii="Times New Roman" w:hAnsi="Times New Roman" w:cs="Times New Roman"/>
          <w:sz w:val="28"/>
          <w:szCs w:val="28"/>
        </w:rPr>
        <w:t xml:space="preserve"> Т</w:t>
      </w:r>
      <w:proofErr w:type="gramEnd"/>
      <w:r w:rsidRPr="00C50E10">
        <w:rPr>
          <w:rFonts w:ascii="Times New Roman" w:hAnsi="Times New Roman" w:cs="Times New Roman"/>
          <w:sz w:val="28"/>
          <w:szCs w:val="28"/>
        </w:rPr>
        <w:t xml:space="preserve">, для сплошных основных линий - марки ТМ); линейку мерительную; угольники с углами 30-60-90; готовальню (включающую круговой циркуль, циркуль-измеритель, кронциркуль для проведения дуг и окружностей малого радиуса); </w:t>
      </w:r>
      <w:proofErr w:type="spellStart"/>
      <w:r w:rsidRPr="00C50E10">
        <w:rPr>
          <w:rFonts w:ascii="Times New Roman" w:hAnsi="Times New Roman" w:cs="Times New Roman"/>
          <w:sz w:val="28"/>
          <w:szCs w:val="28"/>
        </w:rPr>
        <w:t>стирательную</w:t>
      </w:r>
      <w:proofErr w:type="spellEnd"/>
      <w:r w:rsidRPr="00C50E10">
        <w:rPr>
          <w:rFonts w:ascii="Times New Roman" w:hAnsi="Times New Roman" w:cs="Times New Roman"/>
          <w:sz w:val="28"/>
          <w:szCs w:val="28"/>
        </w:rPr>
        <w:t xml:space="preserve"> резинку, кнопки, лекала, рейсшину и т.д.</w:t>
      </w:r>
    </w:p>
    <w:p w:rsidR="00C50E10" w:rsidRPr="00C50E10" w:rsidRDefault="00C50E10" w:rsidP="00C50E10">
      <w:pPr>
        <w:spacing w:after="0" w:line="240" w:lineRule="auto"/>
        <w:ind w:firstLine="567"/>
        <w:jc w:val="both"/>
        <w:rPr>
          <w:rFonts w:ascii="Times New Roman" w:hAnsi="Times New Roman" w:cs="Times New Roman"/>
          <w:sz w:val="28"/>
          <w:szCs w:val="28"/>
        </w:rPr>
      </w:pPr>
      <w:r w:rsidRPr="00C50E10">
        <w:rPr>
          <w:rFonts w:ascii="Times New Roman" w:hAnsi="Times New Roman" w:cs="Times New Roman"/>
          <w:sz w:val="28"/>
          <w:szCs w:val="28"/>
        </w:rPr>
        <w:t>Бумага чертежная выбирается самостоятельно, и от ее качества зависит качество чертежа. Можно рекомендовать использовать альбомы с расшитыми листами формата А3, которые  продаются в канцелярских магазинах.</w:t>
      </w:r>
    </w:p>
    <w:p w:rsidR="00C50E10" w:rsidRPr="00160FEA" w:rsidRDefault="00C50E10" w:rsidP="00C50E10">
      <w:pPr>
        <w:spacing w:after="0" w:line="240" w:lineRule="auto"/>
        <w:ind w:right="225" w:firstLine="567"/>
        <w:jc w:val="center"/>
        <w:rPr>
          <w:rFonts w:ascii="Times New Roman" w:eastAsia="Times New Roman" w:hAnsi="Times New Roman" w:cs="Times New Roman"/>
          <w:b/>
          <w:color w:val="000000"/>
          <w:sz w:val="28"/>
          <w:szCs w:val="28"/>
        </w:rPr>
      </w:pPr>
    </w:p>
    <w:p w:rsidR="001D2F04" w:rsidRPr="00C50E10" w:rsidRDefault="00C50E10" w:rsidP="00C50E10">
      <w:pPr>
        <w:spacing w:after="0" w:line="240" w:lineRule="auto"/>
        <w:ind w:right="225" w:firstLine="567"/>
        <w:jc w:val="center"/>
        <w:rPr>
          <w:rFonts w:ascii="Times New Roman" w:eastAsia="Times New Roman" w:hAnsi="Times New Roman" w:cs="Times New Roman"/>
          <w:b/>
          <w:color w:val="000000"/>
          <w:sz w:val="28"/>
          <w:szCs w:val="28"/>
        </w:rPr>
      </w:pPr>
      <w:r w:rsidRPr="00C50E10">
        <w:rPr>
          <w:rFonts w:ascii="Times New Roman" w:eastAsia="Times New Roman" w:hAnsi="Times New Roman" w:cs="Times New Roman"/>
          <w:b/>
          <w:color w:val="000000"/>
          <w:sz w:val="28"/>
          <w:szCs w:val="28"/>
        </w:rPr>
        <w:t>Тема 2. Общие правила оформления чертежей. Стандарты ЕСКД. (масштаб, шрифты чертежные, типы линий, нанесен</w:t>
      </w:r>
      <w:r>
        <w:rPr>
          <w:rFonts w:ascii="Times New Roman" w:eastAsia="Times New Roman" w:hAnsi="Times New Roman" w:cs="Times New Roman"/>
          <w:b/>
          <w:color w:val="000000"/>
          <w:sz w:val="28"/>
          <w:szCs w:val="28"/>
        </w:rPr>
        <w:t>ие размеров, оформление листов)</w:t>
      </w:r>
    </w:p>
    <w:p w:rsidR="00C50E10" w:rsidRPr="00C50E10" w:rsidRDefault="00C50E10" w:rsidP="00C50E10">
      <w:pPr>
        <w:numPr>
          <w:ilvl w:val="0"/>
          <w:numId w:val="16"/>
        </w:numPr>
        <w:spacing w:after="0" w:line="240" w:lineRule="auto"/>
        <w:jc w:val="both"/>
        <w:rPr>
          <w:rFonts w:ascii="Times New Roman" w:hAnsi="Times New Roman" w:cs="Times New Roman"/>
          <w:sz w:val="28"/>
          <w:szCs w:val="28"/>
        </w:rPr>
      </w:pPr>
      <w:r w:rsidRPr="00C50E10">
        <w:rPr>
          <w:rFonts w:ascii="Times New Roman" w:hAnsi="Times New Roman" w:cs="Times New Roman"/>
          <w:sz w:val="28"/>
          <w:szCs w:val="28"/>
        </w:rPr>
        <w:t>Форматы;</w:t>
      </w:r>
    </w:p>
    <w:p w:rsidR="00C50E10" w:rsidRPr="00C50E10" w:rsidRDefault="00C50E10" w:rsidP="00C50E10">
      <w:pPr>
        <w:numPr>
          <w:ilvl w:val="0"/>
          <w:numId w:val="16"/>
        </w:numPr>
        <w:spacing w:after="0" w:line="240" w:lineRule="auto"/>
        <w:jc w:val="both"/>
        <w:rPr>
          <w:rFonts w:ascii="Times New Roman" w:hAnsi="Times New Roman" w:cs="Times New Roman"/>
          <w:sz w:val="28"/>
          <w:szCs w:val="28"/>
        </w:rPr>
      </w:pPr>
      <w:r w:rsidRPr="00C50E10">
        <w:rPr>
          <w:rFonts w:ascii="Times New Roman" w:hAnsi="Times New Roman" w:cs="Times New Roman"/>
          <w:sz w:val="28"/>
          <w:szCs w:val="28"/>
        </w:rPr>
        <w:t>Основная надпись;</w:t>
      </w:r>
    </w:p>
    <w:p w:rsidR="00C50E10" w:rsidRPr="00C50E10" w:rsidRDefault="00C50E10" w:rsidP="00C50E10">
      <w:pPr>
        <w:numPr>
          <w:ilvl w:val="0"/>
          <w:numId w:val="16"/>
        </w:numPr>
        <w:spacing w:after="0" w:line="240" w:lineRule="auto"/>
        <w:jc w:val="both"/>
        <w:rPr>
          <w:rFonts w:ascii="Times New Roman" w:hAnsi="Times New Roman" w:cs="Times New Roman"/>
          <w:sz w:val="28"/>
          <w:szCs w:val="28"/>
        </w:rPr>
      </w:pPr>
      <w:r w:rsidRPr="00C50E10">
        <w:rPr>
          <w:rFonts w:ascii="Times New Roman" w:hAnsi="Times New Roman" w:cs="Times New Roman"/>
          <w:sz w:val="28"/>
          <w:szCs w:val="28"/>
        </w:rPr>
        <w:t>Масштабы.</w:t>
      </w:r>
    </w:p>
    <w:p w:rsidR="00C50E10" w:rsidRPr="00C50E10" w:rsidRDefault="00C50E10" w:rsidP="00C50E10">
      <w:pPr>
        <w:numPr>
          <w:ilvl w:val="0"/>
          <w:numId w:val="16"/>
        </w:numPr>
        <w:spacing w:after="0" w:line="240" w:lineRule="auto"/>
        <w:jc w:val="both"/>
        <w:rPr>
          <w:rFonts w:ascii="Times New Roman" w:hAnsi="Times New Roman" w:cs="Times New Roman"/>
          <w:sz w:val="28"/>
          <w:szCs w:val="28"/>
        </w:rPr>
      </w:pPr>
      <w:r w:rsidRPr="00C50E10">
        <w:rPr>
          <w:rFonts w:ascii="Times New Roman" w:hAnsi="Times New Roman" w:cs="Times New Roman"/>
          <w:sz w:val="28"/>
          <w:szCs w:val="28"/>
        </w:rPr>
        <w:t>Типы линий;</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Размеры форматов листов чертежей определены ГОСТ 2.104 — 68 чертеж имеет штамп чертежа в соответствии с рисунком 1. Левое поле чертежа используется для брошюровки в альбом. Первый лист чертежа сопровождается штампом чертежа в соответствии с рисунком 2 (ГОСТ 2.104 — 68 форма 1). Если чертеж выполнен на двух листах, то второй лист чертежа сопровождается штампом  в соответствии  с рисунком 3 (ГОСТ 2.104 — 68 форма 2а). Для выполнения спецификации применяют штамп  в соответствии с рисунком 4 (ГОСТ 2.104 — 68 форма 2). Штамп чертежа располагают в правом нижнем углу формата. На листе формата А</w:t>
      </w:r>
      <w:proofErr w:type="gramStart"/>
      <w:r w:rsidRPr="00C50E10">
        <w:rPr>
          <w:sz w:val="28"/>
          <w:szCs w:val="28"/>
        </w:rPr>
        <w:t>4</w:t>
      </w:r>
      <w:proofErr w:type="gramEnd"/>
      <w:r w:rsidRPr="00C50E10">
        <w:rPr>
          <w:sz w:val="28"/>
          <w:szCs w:val="28"/>
        </w:rPr>
        <w:t xml:space="preserve"> основную штамп чертежа  располагают только вдоль короткой стороны формата. При выполнении чертежей, если в задании не указан масштаб,  выбирать  самостоятельно, согласно ГОСТ 2.302 — 68.</w:t>
      </w:r>
    </w:p>
    <w:p w:rsidR="00C50E10" w:rsidRPr="00C50E10" w:rsidRDefault="00C50E10" w:rsidP="00C50E10">
      <w:pPr>
        <w:pStyle w:val="a4"/>
        <w:spacing w:before="0" w:beforeAutospacing="0" w:after="0" w:afterAutospacing="0"/>
        <w:ind w:firstLine="720"/>
        <w:jc w:val="both"/>
        <w:rPr>
          <w:b/>
          <w:sz w:val="28"/>
          <w:szCs w:val="28"/>
        </w:rPr>
      </w:pPr>
      <w:r w:rsidRPr="00C50E10">
        <w:rPr>
          <w:b/>
          <w:sz w:val="28"/>
          <w:szCs w:val="28"/>
        </w:rPr>
        <w:t>ГОСТ чертежи оформляют так:</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Основной причиной выполнения чертежа на листах бумаги определенных размеров, установленных ГОСТ</w:t>
      </w:r>
      <w:proofErr w:type="gramStart"/>
      <w:r w:rsidRPr="00C50E10">
        <w:rPr>
          <w:sz w:val="28"/>
          <w:szCs w:val="28"/>
        </w:rPr>
        <w:t>2</w:t>
      </w:r>
      <w:proofErr w:type="gramEnd"/>
      <w:r w:rsidRPr="00C50E10">
        <w:rPr>
          <w:sz w:val="28"/>
          <w:szCs w:val="28"/>
        </w:rPr>
        <w:t xml:space="preserve">.301-68, было облегчение их хранения. Более удобно иметь электронный. </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архив чертежей. Однако состояние современной промышленности, уровень развития технологии и </w:t>
      </w:r>
      <w:proofErr w:type="gramStart"/>
      <w:r w:rsidRPr="00C50E10">
        <w:rPr>
          <w:sz w:val="28"/>
          <w:szCs w:val="28"/>
        </w:rPr>
        <w:t>оборудование</w:t>
      </w:r>
      <w:proofErr w:type="gramEnd"/>
      <w:r w:rsidRPr="00C50E10">
        <w:rPr>
          <w:sz w:val="28"/>
          <w:szCs w:val="28"/>
        </w:rPr>
        <w:t xml:space="preserve"> применяемое в технологических процессах еще не позволяет полностью перейти на использование электронного чертежа. По прогнозам специалистов, в ближайшее десятилетие в технологических процессах будет преобладать использование чертежа на бумажном носителе </w:t>
      </w:r>
      <w:proofErr w:type="gramStart"/>
      <w:r w:rsidRPr="00C50E10">
        <w:rPr>
          <w:sz w:val="28"/>
          <w:szCs w:val="28"/>
        </w:rPr>
        <w:t>над</w:t>
      </w:r>
      <w:proofErr w:type="gramEnd"/>
      <w:r w:rsidRPr="00C50E10">
        <w:rPr>
          <w:sz w:val="28"/>
          <w:szCs w:val="28"/>
        </w:rPr>
        <w:t xml:space="preserve"> электронным.</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lastRenderedPageBreak/>
        <w:t>В связи с этим остается актуальным соблюдение стандартных размеров бумаги, на которые рассчитаны принтеры, плоттеры позволяющие перенести чертеж, выполненный в графическом редакторе, на бумагу.</w:t>
      </w:r>
    </w:p>
    <w:p w:rsidR="00C50E10" w:rsidRPr="00C50E10" w:rsidRDefault="00C50E10" w:rsidP="00C50E10">
      <w:pPr>
        <w:pStyle w:val="a4"/>
        <w:numPr>
          <w:ilvl w:val="0"/>
          <w:numId w:val="17"/>
        </w:numPr>
        <w:tabs>
          <w:tab w:val="clear" w:pos="1440"/>
        </w:tabs>
        <w:spacing w:before="0" w:beforeAutospacing="0" w:after="0" w:afterAutospacing="0"/>
        <w:ind w:left="0" w:firstLine="720"/>
        <w:jc w:val="both"/>
        <w:rPr>
          <w:sz w:val="28"/>
          <w:szCs w:val="28"/>
        </w:rPr>
      </w:pPr>
      <w:r w:rsidRPr="00C50E10">
        <w:rPr>
          <w:sz w:val="28"/>
          <w:szCs w:val="28"/>
        </w:rPr>
        <w:t>Форматы листов определяются размерами внешней рамки (выполненной тонкой линией) оригиналов, подлинников, дубликатов, копий</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Формат с размерами сторон 1189х841 мм, площадь которого равна 1м2, и другие форматы, получаемые путем последовательного деления его на две равные части, параллельно меньшей стороне соответствующего формата, принимаются </w:t>
      </w:r>
      <w:proofErr w:type="gramStart"/>
      <w:r w:rsidRPr="00C50E10">
        <w:rPr>
          <w:sz w:val="28"/>
          <w:szCs w:val="28"/>
        </w:rPr>
        <w:t>за</w:t>
      </w:r>
      <w:proofErr w:type="gramEnd"/>
      <w:r w:rsidRPr="00C50E10">
        <w:rPr>
          <w:sz w:val="28"/>
          <w:szCs w:val="28"/>
        </w:rPr>
        <w:t xml:space="preserve"> основные.</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Обозначение и размеры сторон основных форматов должны соответствовать </w:t>
      </w:r>
      <w:proofErr w:type="gramStart"/>
      <w:r w:rsidRPr="00C50E10">
        <w:rPr>
          <w:sz w:val="28"/>
          <w:szCs w:val="28"/>
        </w:rPr>
        <w:t>указанным</w:t>
      </w:r>
      <w:proofErr w:type="gramEnd"/>
      <w:r w:rsidRPr="00C50E10">
        <w:rPr>
          <w:sz w:val="28"/>
          <w:szCs w:val="28"/>
        </w:rPr>
        <w:t xml:space="preserve"> в</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Форматы листов ГОСТ 2.301-68  определяются размерами внешней рамки - линии обрезки (выполненной тонкой линией). Форматы с размерами сторон 1189 Х 841, площадь которого равна </w:t>
      </w:r>
    </w:p>
    <w:p w:rsidR="00C50E10" w:rsidRPr="00C50E10" w:rsidRDefault="00C50E10" w:rsidP="00C50E10">
      <w:pPr>
        <w:pStyle w:val="a4"/>
        <w:spacing w:before="0" w:beforeAutospacing="0" w:after="0" w:afterAutospacing="0"/>
        <w:ind w:firstLine="720"/>
        <w:jc w:val="both"/>
        <w:rPr>
          <w:sz w:val="28"/>
          <w:szCs w:val="28"/>
        </w:rPr>
      </w:pPr>
      <w:smartTag w:uri="urn:schemas-microsoft-com:office:smarttags" w:element="metricconverter">
        <w:smartTagPr>
          <w:attr w:name="ProductID" w:val="1 м2"/>
        </w:smartTagPr>
        <w:r w:rsidRPr="00C50E10">
          <w:rPr>
            <w:sz w:val="28"/>
            <w:szCs w:val="28"/>
          </w:rPr>
          <w:t>1 м</w:t>
        </w:r>
        <w:proofErr w:type="gramStart"/>
        <w:r w:rsidRPr="00C50E10">
          <w:rPr>
            <w:sz w:val="28"/>
            <w:szCs w:val="28"/>
          </w:rPr>
          <w:t>2</w:t>
        </w:r>
      </w:smartTag>
      <w:proofErr w:type="gramEnd"/>
      <w:r w:rsidRPr="00C50E10">
        <w:rPr>
          <w:sz w:val="28"/>
          <w:szCs w:val="28"/>
        </w:rPr>
        <w:t xml:space="preserve">, и форматы, полученные путем последовательного деления его на две равные части параллельно меньшей стороне, принимаются за основные (табл.1). </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Допускается применение дополнительных форматов, образуемых увеличением основных форматов на величину, кратную размерам формата А</w:t>
      </w:r>
      <w:proofErr w:type="gramStart"/>
      <w:r w:rsidRPr="00C50E10">
        <w:rPr>
          <w:sz w:val="28"/>
          <w:szCs w:val="28"/>
        </w:rPr>
        <w:t>4</w:t>
      </w:r>
      <w:proofErr w:type="gramEnd"/>
      <w:r w:rsidRPr="00C50E10">
        <w:rPr>
          <w:sz w:val="28"/>
          <w:szCs w:val="28"/>
        </w:rPr>
        <w:t xml:space="preserve"> (297Х210). В производстве допускается деление формата А</w:t>
      </w:r>
      <w:proofErr w:type="gramStart"/>
      <w:r w:rsidRPr="00C50E10">
        <w:rPr>
          <w:sz w:val="28"/>
          <w:szCs w:val="28"/>
        </w:rPr>
        <w:t>4</w:t>
      </w:r>
      <w:proofErr w:type="gramEnd"/>
      <w:r w:rsidRPr="00C50E10">
        <w:rPr>
          <w:sz w:val="28"/>
          <w:szCs w:val="28"/>
        </w:rPr>
        <w:t xml:space="preserve">. </w:t>
      </w:r>
    </w:p>
    <w:p w:rsidR="00C50E10" w:rsidRPr="00C50E10" w:rsidRDefault="00C50E10" w:rsidP="00C50E10">
      <w:pPr>
        <w:pStyle w:val="a4"/>
        <w:numPr>
          <w:ilvl w:val="0"/>
          <w:numId w:val="17"/>
        </w:numPr>
        <w:spacing w:before="0" w:beforeAutospacing="0" w:after="0" w:afterAutospacing="0"/>
        <w:ind w:left="0" w:firstLine="1080"/>
        <w:jc w:val="both"/>
        <w:rPr>
          <w:sz w:val="28"/>
          <w:szCs w:val="28"/>
        </w:rPr>
      </w:pPr>
      <w:r w:rsidRPr="00C50E10">
        <w:rPr>
          <w:sz w:val="28"/>
          <w:szCs w:val="28"/>
        </w:rPr>
        <w:t>Масштабом ГОСТ 2.302-68 называется отношение линейных размеров изображения предмета на чертеже к действительным размерам этого предмета (табл. 2).</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На чертежах  проставляются только действительные размеры изделия.</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Обозначение формата: А</w:t>
      </w:r>
      <w:proofErr w:type="gramStart"/>
      <w:r w:rsidRPr="00C50E10">
        <w:rPr>
          <w:sz w:val="28"/>
          <w:szCs w:val="28"/>
        </w:rPr>
        <w:t>0</w:t>
      </w:r>
      <w:proofErr w:type="gramEnd"/>
      <w:r w:rsidRPr="00C50E10">
        <w:rPr>
          <w:sz w:val="28"/>
          <w:szCs w:val="28"/>
        </w:rPr>
        <w:t>; А1; А2;  А3;  А4</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Размеры сторон формата   1189 х 841   594 х 841    594 х 420   297 х 420   297 х 210</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Масштаб - это отношение </w:t>
      </w:r>
      <w:proofErr w:type="spellStart"/>
      <w:proofErr w:type="gramStart"/>
      <w:r w:rsidRPr="00C50E10">
        <w:rPr>
          <w:sz w:val="28"/>
          <w:szCs w:val="28"/>
        </w:rPr>
        <w:t>отношение</w:t>
      </w:r>
      <w:proofErr w:type="spellEnd"/>
      <w:proofErr w:type="gramEnd"/>
      <w:r w:rsidRPr="00C50E10">
        <w:rPr>
          <w:sz w:val="28"/>
          <w:szCs w:val="28"/>
        </w:rPr>
        <w:t xml:space="preserve"> размеров изображенного на чертеже предмета к его действительным размерам.</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При выполнении чертежа обязательно применение масштаба. ГОСТ 2.302-68 предусматривает следующие масштабы:</w:t>
      </w:r>
    </w:p>
    <w:p w:rsidR="00C50E10" w:rsidRPr="00C50E10" w:rsidRDefault="00C50E10" w:rsidP="00C50E10">
      <w:pPr>
        <w:pStyle w:val="a4"/>
        <w:spacing w:before="0" w:beforeAutospacing="0" w:after="0" w:afterAutospacing="0"/>
        <w:ind w:firstLine="720"/>
        <w:jc w:val="both"/>
        <w:rPr>
          <w:sz w:val="28"/>
          <w:szCs w:val="28"/>
        </w:rPr>
      </w:pPr>
      <w:r w:rsidRPr="00C50E10">
        <w:rPr>
          <w:b/>
          <w:sz w:val="28"/>
          <w:szCs w:val="28"/>
        </w:rPr>
        <w:t>Масштаб уменьшения</w:t>
      </w:r>
      <w:r w:rsidRPr="00C50E10">
        <w:rPr>
          <w:sz w:val="28"/>
          <w:szCs w:val="28"/>
        </w:rPr>
        <w:t xml:space="preserve"> 1</w:t>
      </w:r>
      <w:proofErr w:type="gramStart"/>
      <w:r w:rsidRPr="00C50E10">
        <w:rPr>
          <w:sz w:val="28"/>
          <w:szCs w:val="28"/>
        </w:rPr>
        <w:t xml:space="preserve"> :</w:t>
      </w:r>
      <w:proofErr w:type="gramEnd"/>
      <w:r w:rsidRPr="00C50E10">
        <w:rPr>
          <w:sz w:val="28"/>
          <w:szCs w:val="28"/>
        </w:rPr>
        <w:t xml:space="preserve"> 2 1 : 2,5 1 : 4 1 : 5 1 : 10 1 : 15 1 : 20 1 : 25 1 : 40 и т.д.</w:t>
      </w:r>
    </w:p>
    <w:p w:rsidR="00C50E10" w:rsidRPr="00C50E10" w:rsidRDefault="00C50E10" w:rsidP="00C50E10">
      <w:pPr>
        <w:pStyle w:val="a4"/>
        <w:spacing w:before="0" w:beforeAutospacing="0" w:after="0" w:afterAutospacing="0"/>
        <w:ind w:firstLine="720"/>
        <w:jc w:val="both"/>
        <w:rPr>
          <w:sz w:val="28"/>
          <w:szCs w:val="28"/>
        </w:rPr>
      </w:pPr>
      <w:r w:rsidRPr="00C50E10">
        <w:rPr>
          <w:b/>
          <w:sz w:val="28"/>
          <w:szCs w:val="28"/>
        </w:rPr>
        <w:t>Масштаб увеличения</w:t>
      </w:r>
      <w:r w:rsidRPr="00C50E10">
        <w:rPr>
          <w:sz w:val="28"/>
          <w:szCs w:val="28"/>
        </w:rPr>
        <w:t xml:space="preserve"> 2</w:t>
      </w:r>
      <w:proofErr w:type="gramStart"/>
      <w:r w:rsidRPr="00C50E10">
        <w:rPr>
          <w:sz w:val="28"/>
          <w:szCs w:val="28"/>
        </w:rPr>
        <w:t xml:space="preserve"> :</w:t>
      </w:r>
      <w:proofErr w:type="gramEnd"/>
      <w:r w:rsidRPr="00C50E10">
        <w:rPr>
          <w:sz w:val="28"/>
          <w:szCs w:val="28"/>
        </w:rPr>
        <w:t xml:space="preserve"> 1 2,5 : 1 4 : 1 5 : 1 10 : 1 15 : 1 20 : 1 25 : 1 40 : 1 и т.д.</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При проектировании генеральных планов крупных объектов допускается применять масштабы 1:2000; 1:5000; 1:10000; 1:20000; 1:25000; 1:50000.</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 xml:space="preserve">В необходимых случаях допускается применять масштабы увеличения (100п):1, где </w:t>
      </w:r>
      <w:proofErr w:type="gramStart"/>
      <w:r w:rsidRPr="00C50E10">
        <w:rPr>
          <w:sz w:val="28"/>
          <w:szCs w:val="28"/>
        </w:rPr>
        <w:t>п-</w:t>
      </w:r>
      <w:proofErr w:type="gramEnd"/>
      <w:r w:rsidRPr="00C50E10">
        <w:rPr>
          <w:sz w:val="28"/>
          <w:szCs w:val="28"/>
        </w:rPr>
        <w:t xml:space="preserve"> целое число.</w:t>
      </w:r>
    </w:p>
    <w:p w:rsidR="00C50E10" w:rsidRPr="00C50E10" w:rsidRDefault="00C50E10" w:rsidP="00C50E10">
      <w:pPr>
        <w:pStyle w:val="a4"/>
        <w:spacing w:before="0" w:beforeAutospacing="0" w:after="0" w:afterAutospacing="0"/>
        <w:ind w:firstLine="720"/>
        <w:jc w:val="both"/>
        <w:rPr>
          <w:sz w:val="28"/>
          <w:szCs w:val="28"/>
        </w:rPr>
      </w:pPr>
      <w:r w:rsidRPr="00C50E10">
        <w:rPr>
          <w:sz w:val="28"/>
          <w:szCs w:val="28"/>
        </w:rPr>
        <w:t>Масштаб, указанный в предназначенной для этого графе основной надписи чертежа, должен обозначаться по типу 1:14 1:2; 2:1 и т.д.</w:t>
      </w:r>
    </w:p>
    <w:p w:rsidR="00C50E10" w:rsidRPr="00C52B11" w:rsidRDefault="00C50E10" w:rsidP="00C50E10">
      <w:pPr>
        <w:spacing w:line="360" w:lineRule="auto"/>
        <w:ind w:left="720"/>
        <w:jc w:val="both"/>
        <w:rPr>
          <w:b/>
          <w:sz w:val="28"/>
          <w:szCs w:val="28"/>
        </w:rPr>
      </w:pPr>
      <w:r>
        <w:rPr>
          <w:b/>
          <w:sz w:val="28"/>
          <w:szCs w:val="28"/>
        </w:rPr>
        <w:t>4.</w:t>
      </w:r>
      <w:r w:rsidRPr="00C52B11">
        <w:rPr>
          <w:b/>
          <w:sz w:val="28"/>
          <w:szCs w:val="28"/>
        </w:rPr>
        <w:t>Типы линий;</w:t>
      </w:r>
    </w:p>
    <w:p w:rsidR="00C50E10" w:rsidRDefault="00C50E10" w:rsidP="00C50E10">
      <w:pPr>
        <w:pStyle w:val="a4"/>
        <w:spacing w:line="360" w:lineRule="auto"/>
        <w:ind w:firstLine="720"/>
        <w:jc w:val="both"/>
        <w:rPr>
          <w:b/>
          <w:sz w:val="28"/>
          <w:szCs w:val="28"/>
        </w:rPr>
      </w:pPr>
      <w:r w:rsidRPr="00296B9C">
        <w:rPr>
          <w:b/>
          <w:sz w:val="28"/>
          <w:szCs w:val="28"/>
        </w:rPr>
        <w:t>Линии (их назначение, толщина, начертание) по ГОСТ 2.303-68</w:t>
      </w:r>
    </w:p>
    <w:p w:rsidR="00C50E10" w:rsidRPr="00C07FED" w:rsidRDefault="00C50E10" w:rsidP="00C50E10">
      <w:pPr>
        <w:pStyle w:val="a4"/>
        <w:spacing w:line="360" w:lineRule="auto"/>
        <w:ind w:firstLine="720"/>
        <w:jc w:val="both"/>
        <w:rPr>
          <w:sz w:val="28"/>
          <w:szCs w:val="28"/>
        </w:rPr>
      </w:pPr>
      <w:proofErr w:type="gramStart"/>
      <w:r w:rsidRPr="00C07FED">
        <w:rPr>
          <w:sz w:val="28"/>
          <w:szCs w:val="28"/>
        </w:rPr>
        <w:t xml:space="preserve">Приведены в таблицы: </w:t>
      </w:r>
      <w:proofErr w:type="gramEnd"/>
    </w:p>
    <w:tbl>
      <w:tblPr>
        <w:tblStyle w:val="aa"/>
        <w:tblW w:w="0" w:type="auto"/>
        <w:tblLook w:val="01E0" w:firstRow="1" w:lastRow="1" w:firstColumn="1" w:lastColumn="1" w:noHBand="0" w:noVBand="0"/>
      </w:tblPr>
      <w:tblGrid>
        <w:gridCol w:w="2384"/>
        <w:gridCol w:w="2375"/>
        <w:gridCol w:w="2375"/>
        <w:gridCol w:w="2437"/>
      </w:tblGrid>
      <w:tr w:rsidR="00C50E10" w:rsidRPr="00296B9C" w:rsidTr="002E1E0F">
        <w:tc>
          <w:tcPr>
            <w:tcW w:w="2384" w:type="dxa"/>
          </w:tcPr>
          <w:p w:rsidR="00C50E10" w:rsidRPr="00296B9C" w:rsidRDefault="00C50E10" w:rsidP="002E1E0F">
            <w:pPr>
              <w:pStyle w:val="a4"/>
              <w:spacing w:before="0" w:beforeAutospacing="0" w:after="0" w:afterAutospacing="0" w:line="360" w:lineRule="auto"/>
              <w:jc w:val="center"/>
              <w:rPr>
                <w:sz w:val="28"/>
                <w:szCs w:val="28"/>
              </w:rPr>
            </w:pPr>
            <w:r w:rsidRPr="00296B9C">
              <w:rPr>
                <w:sz w:val="28"/>
                <w:szCs w:val="28"/>
              </w:rPr>
              <w:lastRenderedPageBreak/>
              <w:t>Наименование</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rPr>
                <w:sz w:val="28"/>
                <w:szCs w:val="28"/>
              </w:rPr>
              <w:t>Начертание</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rPr>
                <w:sz w:val="28"/>
                <w:szCs w:val="28"/>
              </w:rPr>
              <w:t>Толщина</w:t>
            </w:r>
          </w:p>
        </w:tc>
        <w:tc>
          <w:tcPr>
            <w:tcW w:w="2437" w:type="dxa"/>
          </w:tcPr>
          <w:p w:rsidR="00C50E10" w:rsidRPr="00296B9C" w:rsidRDefault="00C50E10" w:rsidP="002E1E0F">
            <w:pPr>
              <w:pStyle w:val="a4"/>
              <w:spacing w:line="360" w:lineRule="auto"/>
              <w:ind w:firstLine="720"/>
              <w:jc w:val="center"/>
              <w:rPr>
                <w:sz w:val="28"/>
                <w:szCs w:val="28"/>
              </w:rPr>
            </w:pPr>
            <w:r w:rsidRPr="00296B9C">
              <w:rPr>
                <w:sz w:val="28"/>
                <w:szCs w:val="28"/>
              </w:rPr>
              <w:t>Назначение</w:t>
            </w:r>
          </w:p>
        </w:tc>
      </w:tr>
      <w:tr w:rsidR="00C50E10" w:rsidRPr="00296B9C" w:rsidTr="002E1E0F">
        <w:tc>
          <w:tcPr>
            <w:tcW w:w="2384" w:type="dxa"/>
          </w:tcPr>
          <w:p w:rsidR="00C50E10" w:rsidRPr="00296B9C" w:rsidRDefault="00C50E10" w:rsidP="002E1E0F">
            <w:pPr>
              <w:pStyle w:val="a4"/>
              <w:spacing w:before="0" w:beforeAutospacing="0" w:after="0" w:afterAutospacing="0" w:line="360" w:lineRule="auto"/>
              <w:jc w:val="center"/>
            </w:pPr>
            <w:r w:rsidRPr="00296B9C">
              <w:t>Сплошная основная</w:t>
            </w:r>
          </w:p>
          <w:p w:rsidR="00C50E10" w:rsidRPr="00296B9C" w:rsidRDefault="00C50E10" w:rsidP="002E1E0F">
            <w:pPr>
              <w:pStyle w:val="a4"/>
              <w:spacing w:before="0" w:beforeAutospacing="0" w:after="0" w:afterAutospacing="0" w:line="360" w:lineRule="auto"/>
              <w:jc w:val="center"/>
              <w:rPr>
                <w:sz w:val="28"/>
                <w:szCs w:val="28"/>
              </w:rPr>
            </w:pP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1 (см. рис.5)</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t>S</w:t>
            </w:r>
          </w:p>
        </w:tc>
        <w:tc>
          <w:tcPr>
            <w:tcW w:w="2437" w:type="dxa"/>
          </w:tcPr>
          <w:p w:rsidR="00C50E10" w:rsidRPr="00296B9C" w:rsidRDefault="00C50E10" w:rsidP="002E1E0F">
            <w:pPr>
              <w:jc w:val="center"/>
            </w:pPr>
            <w:r w:rsidRPr="00296B9C">
              <w:t xml:space="preserve">Линии </w:t>
            </w:r>
            <w:proofErr w:type="spellStart"/>
            <w:r w:rsidRPr="00296B9C">
              <w:t>видоимого</w:t>
            </w:r>
            <w:proofErr w:type="spellEnd"/>
            <w:r w:rsidRPr="00296B9C">
              <w:t xml:space="preserve"> </w:t>
            </w:r>
            <w:proofErr w:type="spellStart"/>
            <w:r w:rsidRPr="00296B9C">
              <w:t>контурая</w:t>
            </w:r>
            <w:proofErr w:type="spellEnd"/>
            <w:r w:rsidRPr="00296B9C">
              <w:t>,</w:t>
            </w:r>
          </w:p>
          <w:p w:rsidR="00C50E10" w:rsidRPr="00296B9C" w:rsidRDefault="00C50E10" w:rsidP="002E1E0F">
            <w:pPr>
              <w:jc w:val="center"/>
            </w:pPr>
            <w:r w:rsidRPr="00296B9C">
              <w:t>вынесенного сечения.</w:t>
            </w:r>
          </w:p>
          <w:p w:rsidR="00C50E10" w:rsidRPr="00296B9C" w:rsidRDefault="00C50E10" w:rsidP="002E1E0F">
            <w:pPr>
              <w:jc w:val="center"/>
              <w:rPr>
                <w:sz w:val="28"/>
                <w:szCs w:val="28"/>
              </w:rPr>
            </w:pPr>
          </w:p>
        </w:tc>
      </w:tr>
      <w:tr w:rsidR="00C50E10" w:rsidRPr="00296B9C" w:rsidTr="002E1E0F">
        <w:tc>
          <w:tcPr>
            <w:tcW w:w="2384" w:type="dxa"/>
          </w:tcPr>
          <w:p w:rsidR="00C50E10" w:rsidRPr="00296B9C" w:rsidRDefault="00C50E10" w:rsidP="002E1E0F">
            <w:pPr>
              <w:pStyle w:val="a4"/>
              <w:spacing w:before="0" w:beforeAutospacing="0" w:after="0" w:afterAutospacing="0" w:line="360" w:lineRule="auto"/>
              <w:jc w:val="center"/>
            </w:pPr>
            <w:r w:rsidRPr="00296B9C">
              <w:t>Сплошная тонкая</w:t>
            </w:r>
          </w:p>
          <w:p w:rsidR="00C50E10" w:rsidRPr="00296B9C" w:rsidRDefault="00C50E10" w:rsidP="002E1E0F">
            <w:pPr>
              <w:pStyle w:val="a4"/>
              <w:spacing w:before="0" w:beforeAutospacing="0" w:after="0" w:afterAutospacing="0" w:line="360" w:lineRule="auto"/>
              <w:jc w:val="center"/>
              <w:rPr>
                <w:sz w:val="28"/>
                <w:szCs w:val="28"/>
              </w:rPr>
            </w:pP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2 (см. рис.5)</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t>S/3...S/2</w:t>
            </w:r>
          </w:p>
        </w:tc>
        <w:tc>
          <w:tcPr>
            <w:tcW w:w="2437" w:type="dxa"/>
          </w:tcPr>
          <w:p w:rsidR="00C50E10" w:rsidRPr="00296B9C" w:rsidRDefault="00C50E10" w:rsidP="002E1E0F">
            <w:pPr>
              <w:jc w:val="center"/>
            </w:pPr>
            <w:r w:rsidRPr="00296B9C">
              <w:t>Контур наложенного сечения,</w:t>
            </w:r>
          </w:p>
          <w:p w:rsidR="00C50E10" w:rsidRPr="00296B9C" w:rsidRDefault="00C50E10" w:rsidP="002E1E0F">
            <w:pPr>
              <w:jc w:val="center"/>
            </w:pPr>
            <w:proofErr w:type="gramStart"/>
            <w:r w:rsidRPr="00296B9C">
              <w:t>выносные</w:t>
            </w:r>
            <w:proofErr w:type="gramEnd"/>
            <w:r w:rsidRPr="00296B9C">
              <w:t>, размерные, штриховка.</w:t>
            </w:r>
          </w:p>
          <w:p w:rsidR="00C50E10" w:rsidRPr="00296B9C" w:rsidRDefault="00C50E10" w:rsidP="002E1E0F">
            <w:pPr>
              <w:pStyle w:val="a4"/>
              <w:spacing w:before="0" w:beforeAutospacing="0" w:after="0" w:afterAutospacing="0" w:line="360" w:lineRule="auto"/>
              <w:jc w:val="center"/>
              <w:rPr>
                <w:sz w:val="28"/>
                <w:szCs w:val="28"/>
              </w:rPr>
            </w:pPr>
          </w:p>
        </w:tc>
      </w:tr>
      <w:tr w:rsidR="00C50E10" w:rsidRPr="00296B9C" w:rsidTr="002E1E0F">
        <w:tc>
          <w:tcPr>
            <w:tcW w:w="2384" w:type="dxa"/>
          </w:tcPr>
          <w:p w:rsidR="00C50E10" w:rsidRPr="00296B9C" w:rsidRDefault="00C50E10" w:rsidP="002E1E0F">
            <w:pPr>
              <w:pStyle w:val="a4"/>
              <w:spacing w:before="0" w:beforeAutospacing="0" w:after="0" w:afterAutospacing="0" w:line="360" w:lineRule="auto"/>
              <w:jc w:val="center"/>
            </w:pPr>
            <w:r w:rsidRPr="00296B9C">
              <w:t>Сплошная волнистая</w:t>
            </w:r>
          </w:p>
          <w:p w:rsidR="00C50E10" w:rsidRPr="00296B9C" w:rsidRDefault="00C50E10" w:rsidP="002E1E0F">
            <w:pPr>
              <w:pStyle w:val="a4"/>
              <w:spacing w:before="0" w:beforeAutospacing="0" w:after="0" w:afterAutospacing="0" w:line="360" w:lineRule="auto"/>
              <w:jc w:val="center"/>
              <w:rPr>
                <w:sz w:val="28"/>
                <w:szCs w:val="28"/>
              </w:rPr>
            </w:pP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5 (см. рис.5)</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t>S/3...S/2</w:t>
            </w:r>
          </w:p>
        </w:tc>
        <w:tc>
          <w:tcPr>
            <w:tcW w:w="2437" w:type="dxa"/>
          </w:tcPr>
          <w:p w:rsidR="00C50E10" w:rsidRPr="00296B9C" w:rsidRDefault="00C50E10" w:rsidP="002E1E0F">
            <w:pPr>
              <w:jc w:val="center"/>
            </w:pPr>
            <w:r w:rsidRPr="00296B9C">
              <w:t>Линии обрыва,</w:t>
            </w:r>
          </w:p>
          <w:p w:rsidR="00C50E10" w:rsidRPr="00296B9C" w:rsidRDefault="00C50E10" w:rsidP="002E1E0F">
            <w:pPr>
              <w:jc w:val="center"/>
            </w:pPr>
            <w:r w:rsidRPr="00296B9C">
              <w:t>разграничения вида и разреза.</w:t>
            </w:r>
          </w:p>
          <w:p w:rsidR="00C50E10" w:rsidRPr="00296B9C" w:rsidRDefault="00C50E10" w:rsidP="002E1E0F">
            <w:pPr>
              <w:pStyle w:val="a4"/>
              <w:spacing w:before="0" w:beforeAutospacing="0" w:after="0" w:afterAutospacing="0" w:line="360" w:lineRule="auto"/>
              <w:jc w:val="center"/>
              <w:rPr>
                <w:sz w:val="28"/>
                <w:szCs w:val="28"/>
              </w:rPr>
            </w:pPr>
          </w:p>
        </w:tc>
      </w:tr>
      <w:tr w:rsidR="00C50E10" w:rsidRPr="00296B9C" w:rsidTr="002E1E0F">
        <w:trPr>
          <w:trHeight w:val="863"/>
        </w:trPr>
        <w:tc>
          <w:tcPr>
            <w:tcW w:w="2384" w:type="dxa"/>
          </w:tcPr>
          <w:p w:rsidR="00C50E10" w:rsidRPr="00296B9C" w:rsidRDefault="00C50E10" w:rsidP="002E1E0F">
            <w:pPr>
              <w:pStyle w:val="a4"/>
              <w:spacing w:before="0" w:beforeAutospacing="0" w:after="0" w:afterAutospacing="0" w:line="360" w:lineRule="auto"/>
              <w:jc w:val="center"/>
            </w:pPr>
            <w:r w:rsidRPr="00296B9C">
              <w:t>Штриховая</w:t>
            </w:r>
          </w:p>
          <w:p w:rsidR="00C50E10" w:rsidRPr="00296B9C" w:rsidRDefault="00C50E10" w:rsidP="002E1E0F">
            <w:pPr>
              <w:pStyle w:val="a4"/>
              <w:spacing w:before="0" w:beforeAutospacing="0" w:after="0" w:afterAutospacing="0" w:line="360" w:lineRule="auto"/>
              <w:jc w:val="center"/>
              <w:rPr>
                <w:sz w:val="28"/>
                <w:szCs w:val="28"/>
              </w:rPr>
            </w:pP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3 (см. рис.5)</w:t>
            </w: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sidRPr="00296B9C">
              <w:t>S/3...S/2</w:t>
            </w:r>
          </w:p>
        </w:tc>
        <w:tc>
          <w:tcPr>
            <w:tcW w:w="2437"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sidRPr="00296B9C">
              <w:t>Линии невидимого контура.</w:t>
            </w:r>
          </w:p>
        </w:tc>
      </w:tr>
      <w:tr w:rsidR="00C50E10" w:rsidRPr="00296B9C" w:rsidTr="002E1E0F">
        <w:trPr>
          <w:trHeight w:val="862"/>
        </w:trPr>
        <w:tc>
          <w:tcPr>
            <w:tcW w:w="2384" w:type="dxa"/>
          </w:tcPr>
          <w:p w:rsidR="00C50E10" w:rsidRPr="00296B9C" w:rsidRDefault="00C50E10" w:rsidP="002E1E0F">
            <w:pPr>
              <w:pStyle w:val="a4"/>
              <w:spacing w:before="0" w:beforeAutospacing="0" w:after="0" w:afterAutospacing="0" w:line="360" w:lineRule="auto"/>
              <w:jc w:val="center"/>
            </w:pPr>
            <w:r w:rsidRPr="00296B9C">
              <w:t>Штриховая</w:t>
            </w:r>
          </w:p>
          <w:p w:rsidR="00C50E10" w:rsidRPr="00296B9C" w:rsidRDefault="00C50E10" w:rsidP="002E1E0F">
            <w:pPr>
              <w:pStyle w:val="a4"/>
              <w:spacing w:before="0" w:beforeAutospacing="0" w:after="0" w:afterAutospacing="0" w:line="360" w:lineRule="auto"/>
              <w:jc w:val="center"/>
            </w:pPr>
            <w:r w:rsidRPr="00296B9C">
              <w:t>пунктирная</w:t>
            </w: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4 (см. рис.5)</w:t>
            </w:r>
          </w:p>
        </w:tc>
        <w:tc>
          <w:tcPr>
            <w:tcW w:w="2375" w:type="dxa"/>
            <w:shd w:val="clear" w:color="auto" w:fill="auto"/>
          </w:tcPr>
          <w:p w:rsidR="00C50E10" w:rsidRPr="00296B9C" w:rsidRDefault="00C50E10" w:rsidP="002E1E0F">
            <w:pPr>
              <w:pStyle w:val="a4"/>
              <w:spacing w:before="0" w:beforeAutospacing="0" w:after="0" w:afterAutospacing="0" w:line="360" w:lineRule="auto"/>
              <w:jc w:val="center"/>
            </w:pPr>
            <w:r w:rsidRPr="00296B9C">
              <w:t>S/3...S/2</w:t>
            </w:r>
          </w:p>
        </w:tc>
        <w:tc>
          <w:tcPr>
            <w:tcW w:w="2437"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sidRPr="00296B9C">
              <w:t>Осевые линии и центровые.</w:t>
            </w:r>
          </w:p>
        </w:tc>
      </w:tr>
      <w:tr w:rsidR="00C50E10" w:rsidRPr="00296B9C" w:rsidTr="002E1E0F">
        <w:tc>
          <w:tcPr>
            <w:tcW w:w="2384" w:type="dxa"/>
          </w:tcPr>
          <w:p w:rsidR="00C50E10" w:rsidRPr="00296B9C" w:rsidRDefault="00C50E10" w:rsidP="002E1E0F">
            <w:pPr>
              <w:pStyle w:val="a4"/>
              <w:spacing w:before="0" w:beforeAutospacing="0" w:after="0" w:afterAutospacing="0" w:line="360" w:lineRule="auto"/>
              <w:jc w:val="center"/>
              <w:rPr>
                <w:sz w:val="28"/>
                <w:szCs w:val="28"/>
              </w:rPr>
            </w:pPr>
            <w:r w:rsidRPr="00296B9C">
              <w:t>Разомкнутая</w:t>
            </w:r>
          </w:p>
        </w:tc>
        <w:tc>
          <w:tcPr>
            <w:tcW w:w="2375" w:type="dxa"/>
            <w:shd w:val="clear" w:color="auto" w:fill="auto"/>
          </w:tcPr>
          <w:p w:rsidR="00C50E10" w:rsidRPr="00296B9C" w:rsidRDefault="00C50E10" w:rsidP="002E1E0F">
            <w:pPr>
              <w:pStyle w:val="a4"/>
              <w:spacing w:before="0" w:beforeAutospacing="0" w:after="0" w:afterAutospacing="0" w:line="360" w:lineRule="auto"/>
              <w:jc w:val="center"/>
              <w:rPr>
                <w:sz w:val="28"/>
                <w:szCs w:val="28"/>
              </w:rPr>
            </w:pPr>
            <w:r>
              <w:rPr>
                <w:sz w:val="28"/>
                <w:szCs w:val="28"/>
              </w:rPr>
              <w:t>6 (см. рис.5)</w:t>
            </w:r>
          </w:p>
        </w:tc>
        <w:tc>
          <w:tcPr>
            <w:tcW w:w="2375" w:type="dxa"/>
          </w:tcPr>
          <w:p w:rsidR="00C50E10" w:rsidRPr="00296B9C" w:rsidRDefault="00C50E10" w:rsidP="002E1E0F">
            <w:pPr>
              <w:pStyle w:val="a4"/>
              <w:spacing w:before="0" w:beforeAutospacing="0" w:after="0" w:afterAutospacing="0" w:line="360" w:lineRule="auto"/>
              <w:jc w:val="center"/>
              <w:rPr>
                <w:sz w:val="28"/>
                <w:szCs w:val="28"/>
              </w:rPr>
            </w:pPr>
            <w:r w:rsidRPr="00296B9C">
              <w:t>S...1  1/2S</w:t>
            </w:r>
          </w:p>
        </w:tc>
        <w:tc>
          <w:tcPr>
            <w:tcW w:w="2437" w:type="dxa"/>
          </w:tcPr>
          <w:p w:rsidR="00C50E10" w:rsidRPr="00296B9C" w:rsidRDefault="00C50E10" w:rsidP="002E1E0F">
            <w:pPr>
              <w:pStyle w:val="a4"/>
              <w:spacing w:before="0" w:beforeAutospacing="0" w:after="0" w:afterAutospacing="0" w:line="360" w:lineRule="auto"/>
              <w:jc w:val="center"/>
              <w:rPr>
                <w:sz w:val="28"/>
                <w:szCs w:val="28"/>
              </w:rPr>
            </w:pPr>
            <w:r w:rsidRPr="00296B9C">
              <w:t>Линии сечений (начала и конца).</w:t>
            </w:r>
          </w:p>
        </w:tc>
      </w:tr>
    </w:tbl>
    <w:p w:rsidR="00C50E10" w:rsidRPr="00EC1542" w:rsidRDefault="00C50E10" w:rsidP="00C50E10">
      <w:pPr>
        <w:pStyle w:val="a4"/>
        <w:spacing w:before="0" w:beforeAutospacing="0" w:after="0" w:afterAutospacing="0" w:line="360" w:lineRule="auto"/>
        <w:jc w:val="both"/>
        <w:rPr>
          <w:sz w:val="28"/>
          <w:szCs w:val="28"/>
        </w:rPr>
      </w:pPr>
    </w:p>
    <w:p w:rsidR="00C50E10" w:rsidRPr="00EC1542" w:rsidRDefault="00C50E10" w:rsidP="00C50E10">
      <w:pPr>
        <w:pStyle w:val="a4"/>
        <w:spacing w:before="0" w:beforeAutospacing="0" w:after="0" w:afterAutospacing="0" w:line="360" w:lineRule="auto"/>
        <w:ind w:firstLine="720"/>
        <w:jc w:val="both"/>
        <w:rPr>
          <w:sz w:val="28"/>
          <w:szCs w:val="28"/>
        </w:rPr>
      </w:pPr>
      <w:r>
        <w:rPr>
          <w:noProof/>
          <w:sz w:val="28"/>
          <w:szCs w:val="28"/>
        </w:rPr>
        <w:drawing>
          <wp:inline distT="0" distB="0" distL="0" distR="0">
            <wp:extent cx="4572000" cy="2533650"/>
            <wp:effectExtent l="0" t="0" r="0" b="0"/>
            <wp:docPr id="28" name="Рисунок 2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533650"/>
                    </a:xfrm>
                    <a:prstGeom prst="rect">
                      <a:avLst/>
                    </a:prstGeom>
                    <a:noFill/>
                    <a:ln>
                      <a:noFill/>
                    </a:ln>
                  </pic:spPr>
                </pic:pic>
              </a:graphicData>
            </a:graphic>
          </wp:inline>
        </w:drawing>
      </w:r>
    </w:p>
    <w:p w:rsidR="00C50E10" w:rsidRPr="00EC1542" w:rsidRDefault="00C50E10" w:rsidP="00C50E10">
      <w:pPr>
        <w:pStyle w:val="a4"/>
        <w:spacing w:before="0" w:beforeAutospacing="0" w:after="0" w:afterAutospacing="0" w:line="360" w:lineRule="auto"/>
        <w:ind w:firstLine="720"/>
        <w:jc w:val="both"/>
        <w:rPr>
          <w:sz w:val="28"/>
          <w:szCs w:val="28"/>
        </w:rPr>
      </w:pPr>
      <w:r>
        <w:rPr>
          <w:sz w:val="28"/>
          <w:szCs w:val="28"/>
        </w:rPr>
        <w:t>(см. рис.5)</w:t>
      </w:r>
    </w:p>
    <w:p w:rsidR="00C50E10" w:rsidRPr="00C50E10" w:rsidRDefault="00C50E10" w:rsidP="00C50E10">
      <w:pPr>
        <w:pStyle w:val="a4"/>
        <w:spacing w:before="0" w:beforeAutospacing="0" w:after="0" w:afterAutospacing="0"/>
        <w:ind w:firstLine="450"/>
        <w:rPr>
          <w:b/>
          <w:sz w:val="28"/>
          <w:szCs w:val="28"/>
        </w:rPr>
      </w:pPr>
      <w:r w:rsidRPr="009F394D">
        <w:rPr>
          <w:b/>
          <w:sz w:val="28"/>
          <w:szCs w:val="28"/>
        </w:rPr>
        <w:t>Шрифты чертежные</w:t>
      </w:r>
    </w:p>
    <w:p w:rsidR="00C50E10" w:rsidRPr="00C50E10" w:rsidRDefault="00C50E10" w:rsidP="00C50E10">
      <w:pPr>
        <w:pStyle w:val="a4"/>
        <w:spacing w:before="0" w:beforeAutospacing="0" w:after="0" w:afterAutospacing="0"/>
        <w:ind w:firstLine="450"/>
        <w:rPr>
          <w:sz w:val="28"/>
          <w:szCs w:val="28"/>
        </w:rPr>
      </w:pPr>
      <w:r w:rsidRPr="00C50E10">
        <w:rPr>
          <w:sz w:val="28"/>
          <w:szCs w:val="28"/>
        </w:rPr>
        <w:t>1.</w:t>
      </w:r>
      <w:r w:rsidRPr="00C50E10">
        <w:rPr>
          <w:sz w:val="28"/>
          <w:szCs w:val="28"/>
        </w:rPr>
        <w:tab/>
        <w:t>Шрифты чертежные;</w:t>
      </w:r>
    </w:p>
    <w:p w:rsidR="00C50E10" w:rsidRPr="00C50E10" w:rsidRDefault="00C50E10" w:rsidP="00C50E10">
      <w:pPr>
        <w:pStyle w:val="a4"/>
        <w:spacing w:before="0" w:beforeAutospacing="0" w:after="0" w:afterAutospacing="0"/>
        <w:ind w:firstLine="450"/>
        <w:rPr>
          <w:sz w:val="28"/>
          <w:szCs w:val="28"/>
          <w:lang w:val="en-US"/>
        </w:rPr>
      </w:pPr>
      <w:r w:rsidRPr="00C50E10">
        <w:rPr>
          <w:sz w:val="28"/>
          <w:szCs w:val="28"/>
          <w:lang w:val="en-US"/>
        </w:rPr>
        <w:t>2.</w:t>
      </w:r>
      <w:r w:rsidRPr="00C50E10">
        <w:rPr>
          <w:sz w:val="28"/>
          <w:szCs w:val="28"/>
          <w:lang w:val="en-US"/>
        </w:rPr>
        <w:tab/>
      </w:r>
      <w:proofErr w:type="spellStart"/>
      <w:r w:rsidRPr="00C50E10">
        <w:rPr>
          <w:sz w:val="28"/>
          <w:szCs w:val="28"/>
          <w:lang w:val="en-US"/>
        </w:rPr>
        <w:t>Правила</w:t>
      </w:r>
      <w:proofErr w:type="spellEnd"/>
      <w:r w:rsidRPr="00C50E10">
        <w:rPr>
          <w:sz w:val="28"/>
          <w:szCs w:val="28"/>
          <w:lang w:val="en-US"/>
        </w:rPr>
        <w:t xml:space="preserve"> </w:t>
      </w:r>
      <w:proofErr w:type="spellStart"/>
      <w:r w:rsidRPr="00C50E10">
        <w:rPr>
          <w:sz w:val="28"/>
          <w:szCs w:val="28"/>
          <w:lang w:val="en-US"/>
        </w:rPr>
        <w:t>нанесения</w:t>
      </w:r>
      <w:proofErr w:type="spellEnd"/>
      <w:r w:rsidRPr="00C50E10">
        <w:rPr>
          <w:sz w:val="28"/>
          <w:szCs w:val="28"/>
          <w:lang w:val="en-US"/>
        </w:rPr>
        <w:t xml:space="preserve"> </w:t>
      </w:r>
      <w:proofErr w:type="spellStart"/>
      <w:r w:rsidRPr="00C50E10">
        <w:rPr>
          <w:sz w:val="28"/>
          <w:szCs w:val="28"/>
          <w:lang w:val="en-US"/>
        </w:rPr>
        <w:t>размеров</w:t>
      </w:r>
      <w:proofErr w:type="spellEnd"/>
      <w:r w:rsidRPr="00C50E10">
        <w:rPr>
          <w:sz w:val="28"/>
          <w:szCs w:val="28"/>
          <w:lang w:val="en-US"/>
        </w:rPr>
        <w:t>.</w:t>
      </w:r>
    </w:p>
    <w:p w:rsidR="00C50E10" w:rsidRDefault="00C50E10" w:rsidP="00C50E10">
      <w:pPr>
        <w:pStyle w:val="a4"/>
        <w:spacing w:before="0" w:beforeAutospacing="0" w:after="0" w:afterAutospacing="0"/>
        <w:ind w:firstLine="450"/>
      </w:pPr>
      <w:r>
        <w:rPr>
          <w:sz w:val="27"/>
          <w:szCs w:val="27"/>
        </w:rPr>
        <w:t>Надписи на чертежах и других конструкторских документах, выполненных от руки должны соответствовать ГОСТ</w:t>
      </w:r>
      <w:proofErr w:type="gramStart"/>
      <w:r>
        <w:rPr>
          <w:sz w:val="27"/>
          <w:szCs w:val="27"/>
        </w:rPr>
        <w:t>2</w:t>
      </w:r>
      <w:proofErr w:type="gramEnd"/>
      <w:r>
        <w:rPr>
          <w:sz w:val="27"/>
          <w:szCs w:val="27"/>
        </w:rPr>
        <w:t xml:space="preserve">.304-81. </w:t>
      </w:r>
    </w:p>
    <w:p w:rsidR="00C50E10" w:rsidRDefault="00C50E10" w:rsidP="00C50E10">
      <w:pPr>
        <w:pStyle w:val="a4"/>
        <w:spacing w:before="0" w:beforeAutospacing="0" w:after="0" w:afterAutospacing="0"/>
        <w:ind w:firstLine="450"/>
      </w:pPr>
      <w:bookmarkStart w:id="0" w:name="001"/>
      <w:r>
        <w:rPr>
          <w:sz w:val="27"/>
          <w:szCs w:val="27"/>
        </w:rPr>
        <w:t>Размер</w:t>
      </w:r>
      <w:bookmarkEnd w:id="0"/>
      <w:r>
        <w:rPr>
          <w:sz w:val="27"/>
          <w:szCs w:val="27"/>
        </w:rPr>
        <w:t xml:space="preserve"> шрифта </w:t>
      </w:r>
      <w:r>
        <w:rPr>
          <w:b/>
          <w:bCs/>
          <w:i/>
          <w:iCs/>
          <w:sz w:val="27"/>
          <w:szCs w:val="27"/>
          <w:lang w:val="en-US"/>
        </w:rPr>
        <w:t>h</w:t>
      </w:r>
      <w:r>
        <w:rPr>
          <w:b/>
          <w:bCs/>
          <w:i/>
          <w:iCs/>
          <w:sz w:val="27"/>
          <w:szCs w:val="27"/>
        </w:rPr>
        <w:t xml:space="preserve"> - </w:t>
      </w:r>
      <w:r>
        <w:rPr>
          <w:sz w:val="27"/>
          <w:szCs w:val="27"/>
        </w:rPr>
        <w:t>величина определенная высотой прописных букв в миллиметрах.</w:t>
      </w:r>
    </w:p>
    <w:p w:rsidR="00C50E10" w:rsidRDefault="00C50E10" w:rsidP="00C50E10">
      <w:pPr>
        <w:pStyle w:val="a4"/>
        <w:spacing w:before="0" w:beforeAutospacing="0" w:after="0" w:afterAutospacing="0"/>
        <w:ind w:firstLine="450"/>
      </w:pPr>
      <w:bookmarkStart w:id="1" w:name="002"/>
      <w:r>
        <w:rPr>
          <w:sz w:val="27"/>
          <w:szCs w:val="27"/>
        </w:rPr>
        <w:t>Высота</w:t>
      </w:r>
      <w:bookmarkEnd w:id="1"/>
      <w:r>
        <w:rPr>
          <w:sz w:val="27"/>
          <w:szCs w:val="27"/>
        </w:rPr>
        <w:t xml:space="preserve"> прописных букв </w:t>
      </w:r>
      <w:r>
        <w:rPr>
          <w:sz w:val="27"/>
          <w:szCs w:val="27"/>
          <w:lang w:val="en-US"/>
        </w:rPr>
        <w:t>h</w:t>
      </w:r>
      <w:r>
        <w:rPr>
          <w:sz w:val="27"/>
          <w:szCs w:val="27"/>
        </w:rPr>
        <w:t xml:space="preserve"> измеряется перпендикулярно к основанию строки.</w:t>
      </w:r>
    </w:p>
    <w:p w:rsidR="00C50E10" w:rsidRDefault="00C50E10" w:rsidP="00C50E10">
      <w:pPr>
        <w:pStyle w:val="a4"/>
        <w:spacing w:before="0" w:beforeAutospacing="0" w:after="0" w:afterAutospacing="0"/>
        <w:ind w:firstLine="450"/>
      </w:pPr>
      <w:bookmarkStart w:id="2" w:name="003"/>
      <w:r>
        <w:rPr>
          <w:sz w:val="27"/>
          <w:szCs w:val="27"/>
        </w:rPr>
        <w:lastRenderedPageBreak/>
        <w:t>Устанавливаются</w:t>
      </w:r>
      <w:bookmarkEnd w:id="2"/>
      <w:r>
        <w:rPr>
          <w:sz w:val="27"/>
          <w:szCs w:val="27"/>
        </w:rPr>
        <w:t xml:space="preserve"> следующие размеры шрифта:1,8; 2,5; 3,5; 5; 7; 10; 14; 20; 28; 40 . </w:t>
      </w:r>
    </w:p>
    <w:p w:rsidR="00C50E10" w:rsidRDefault="00C50E10" w:rsidP="00C50E10">
      <w:pPr>
        <w:pStyle w:val="a4"/>
        <w:spacing w:before="0" w:beforeAutospacing="0" w:after="0" w:afterAutospacing="0"/>
        <w:ind w:firstLine="450"/>
      </w:pPr>
      <w:r>
        <w:rPr>
          <w:sz w:val="27"/>
          <w:szCs w:val="27"/>
        </w:rPr>
        <w:t> </w:t>
      </w:r>
      <w:bookmarkStart w:id="3" w:name="004"/>
      <w:r>
        <w:rPr>
          <w:sz w:val="27"/>
          <w:szCs w:val="27"/>
        </w:rPr>
        <w:t>ГОСТ 2.304-81</w:t>
      </w:r>
      <w:bookmarkEnd w:id="3"/>
      <w:r>
        <w:rPr>
          <w:sz w:val="27"/>
          <w:szCs w:val="27"/>
        </w:rPr>
        <w:t xml:space="preserve"> устанавливает четыре типа шрифта:</w:t>
      </w:r>
    </w:p>
    <w:p w:rsidR="00C50E10" w:rsidRDefault="00C50E10" w:rsidP="00C50E10">
      <w:pPr>
        <w:pStyle w:val="a4"/>
        <w:numPr>
          <w:ilvl w:val="0"/>
          <w:numId w:val="14"/>
        </w:numPr>
        <w:spacing w:before="0" w:beforeAutospacing="0" w:after="0" w:afterAutospacing="0"/>
        <w:ind w:firstLine="450"/>
      </w:pPr>
      <w:r>
        <w:rPr>
          <w:sz w:val="27"/>
          <w:szCs w:val="27"/>
        </w:rPr>
        <w:t>Тип</w:t>
      </w:r>
      <w:proofErr w:type="gramStart"/>
      <w:r>
        <w:rPr>
          <w:sz w:val="27"/>
          <w:szCs w:val="27"/>
        </w:rPr>
        <w:t xml:space="preserve"> А</w:t>
      </w:r>
      <w:proofErr w:type="gramEnd"/>
      <w:r>
        <w:rPr>
          <w:sz w:val="27"/>
          <w:szCs w:val="27"/>
        </w:rPr>
        <w:t xml:space="preserve"> без наклона (</w:t>
      </w:r>
      <w:r>
        <w:rPr>
          <w:b/>
          <w:bCs/>
          <w:i/>
          <w:iCs/>
          <w:sz w:val="27"/>
          <w:szCs w:val="27"/>
        </w:rPr>
        <w:t>d</w:t>
      </w:r>
      <w:r>
        <w:rPr>
          <w:sz w:val="27"/>
          <w:szCs w:val="27"/>
        </w:rPr>
        <w:t>=</w:t>
      </w:r>
      <w:r>
        <w:rPr>
          <w:b/>
          <w:bCs/>
          <w:i/>
          <w:iCs/>
          <w:sz w:val="27"/>
          <w:szCs w:val="27"/>
        </w:rPr>
        <w:t>h</w:t>
      </w:r>
      <w:r>
        <w:rPr>
          <w:sz w:val="27"/>
          <w:szCs w:val="27"/>
        </w:rPr>
        <w:t>/14);</w:t>
      </w:r>
      <w:r>
        <w:t xml:space="preserve"> </w:t>
      </w:r>
    </w:p>
    <w:p w:rsidR="00C50E10" w:rsidRDefault="00C50E10" w:rsidP="00C50E10">
      <w:pPr>
        <w:pStyle w:val="a4"/>
        <w:numPr>
          <w:ilvl w:val="0"/>
          <w:numId w:val="14"/>
        </w:numPr>
        <w:spacing w:before="0" w:beforeAutospacing="0" w:after="0" w:afterAutospacing="0"/>
        <w:ind w:firstLine="450"/>
      </w:pPr>
      <w:r>
        <w:rPr>
          <w:sz w:val="27"/>
          <w:szCs w:val="27"/>
        </w:rPr>
        <w:t>Тип</w:t>
      </w:r>
      <w:proofErr w:type="gramStart"/>
      <w:r>
        <w:rPr>
          <w:sz w:val="27"/>
          <w:szCs w:val="27"/>
        </w:rPr>
        <w:t xml:space="preserve"> А</w:t>
      </w:r>
      <w:proofErr w:type="gramEnd"/>
      <w:r>
        <w:rPr>
          <w:sz w:val="27"/>
          <w:szCs w:val="27"/>
        </w:rPr>
        <w:t xml:space="preserve"> с наклоном около 75</w:t>
      </w:r>
      <w:r>
        <w:rPr>
          <w:sz w:val="27"/>
          <w:szCs w:val="27"/>
          <w:vertAlign w:val="superscript"/>
        </w:rPr>
        <w:t>о</w:t>
      </w:r>
      <w:r>
        <w:rPr>
          <w:sz w:val="27"/>
          <w:szCs w:val="27"/>
        </w:rPr>
        <w:t xml:space="preserve"> (</w:t>
      </w:r>
      <w:r>
        <w:rPr>
          <w:b/>
          <w:bCs/>
          <w:i/>
          <w:iCs/>
          <w:sz w:val="27"/>
          <w:szCs w:val="27"/>
        </w:rPr>
        <w:t>d</w:t>
      </w:r>
      <w:r>
        <w:rPr>
          <w:sz w:val="27"/>
          <w:szCs w:val="27"/>
        </w:rPr>
        <w:t>=</w:t>
      </w:r>
      <w:r>
        <w:rPr>
          <w:b/>
          <w:bCs/>
          <w:i/>
          <w:iCs/>
          <w:sz w:val="27"/>
          <w:szCs w:val="27"/>
        </w:rPr>
        <w:t>h</w:t>
      </w:r>
      <w:r>
        <w:rPr>
          <w:sz w:val="27"/>
          <w:szCs w:val="27"/>
        </w:rPr>
        <w:t>/14);</w:t>
      </w:r>
      <w:r>
        <w:t xml:space="preserve"> </w:t>
      </w:r>
    </w:p>
    <w:p w:rsidR="00C50E10" w:rsidRDefault="00C50E10" w:rsidP="00C50E10">
      <w:pPr>
        <w:pStyle w:val="a4"/>
        <w:numPr>
          <w:ilvl w:val="0"/>
          <w:numId w:val="14"/>
        </w:numPr>
        <w:spacing w:before="0" w:beforeAutospacing="0" w:after="0" w:afterAutospacing="0"/>
        <w:ind w:firstLine="450"/>
      </w:pPr>
      <w:r>
        <w:rPr>
          <w:sz w:val="27"/>
          <w:szCs w:val="27"/>
        </w:rPr>
        <w:t>Тип</w:t>
      </w:r>
      <w:proofErr w:type="gramStart"/>
      <w:r>
        <w:rPr>
          <w:sz w:val="27"/>
          <w:szCs w:val="27"/>
        </w:rPr>
        <w:t xml:space="preserve"> Б</w:t>
      </w:r>
      <w:proofErr w:type="gramEnd"/>
      <w:r>
        <w:rPr>
          <w:sz w:val="27"/>
          <w:szCs w:val="27"/>
        </w:rPr>
        <w:t xml:space="preserve"> без наклона (</w:t>
      </w:r>
      <w:r>
        <w:rPr>
          <w:b/>
          <w:bCs/>
          <w:i/>
          <w:iCs/>
          <w:sz w:val="27"/>
          <w:szCs w:val="27"/>
        </w:rPr>
        <w:t>d</w:t>
      </w:r>
      <w:r>
        <w:rPr>
          <w:sz w:val="27"/>
          <w:szCs w:val="27"/>
        </w:rPr>
        <w:t>=</w:t>
      </w:r>
      <w:r>
        <w:rPr>
          <w:b/>
          <w:bCs/>
          <w:i/>
          <w:iCs/>
          <w:sz w:val="27"/>
          <w:szCs w:val="27"/>
        </w:rPr>
        <w:t>h</w:t>
      </w:r>
      <w:r>
        <w:rPr>
          <w:sz w:val="27"/>
          <w:szCs w:val="27"/>
        </w:rPr>
        <w:t>/10);</w:t>
      </w:r>
      <w:r>
        <w:t xml:space="preserve"> </w:t>
      </w:r>
    </w:p>
    <w:p w:rsidR="00C50E10" w:rsidRDefault="00C50E10" w:rsidP="00C50E10">
      <w:pPr>
        <w:pStyle w:val="a4"/>
        <w:numPr>
          <w:ilvl w:val="0"/>
          <w:numId w:val="14"/>
        </w:numPr>
        <w:spacing w:before="0" w:beforeAutospacing="0" w:after="0" w:afterAutospacing="0"/>
        <w:ind w:firstLine="450"/>
      </w:pPr>
      <w:r>
        <w:rPr>
          <w:sz w:val="27"/>
          <w:szCs w:val="27"/>
        </w:rPr>
        <w:t>Тип</w:t>
      </w:r>
      <w:proofErr w:type="gramStart"/>
      <w:r>
        <w:rPr>
          <w:sz w:val="27"/>
          <w:szCs w:val="27"/>
        </w:rPr>
        <w:t xml:space="preserve"> Б</w:t>
      </w:r>
      <w:proofErr w:type="gramEnd"/>
      <w:r>
        <w:rPr>
          <w:sz w:val="27"/>
          <w:szCs w:val="27"/>
        </w:rPr>
        <w:t xml:space="preserve"> с наклоном около 75</w:t>
      </w:r>
      <w:r>
        <w:rPr>
          <w:sz w:val="27"/>
          <w:szCs w:val="27"/>
          <w:vertAlign w:val="superscript"/>
        </w:rPr>
        <w:t>о</w:t>
      </w:r>
      <w:r>
        <w:rPr>
          <w:sz w:val="27"/>
          <w:szCs w:val="27"/>
        </w:rPr>
        <w:t xml:space="preserve"> (</w:t>
      </w:r>
      <w:r>
        <w:rPr>
          <w:b/>
          <w:bCs/>
          <w:i/>
          <w:iCs/>
          <w:sz w:val="27"/>
          <w:szCs w:val="27"/>
        </w:rPr>
        <w:t>d</w:t>
      </w:r>
      <w:r>
        <w:rPr>
          <w:sz w:val="27"/>
          <w:szCs w:val="27"/>
        </w:rPr>
        <w:t>=</w:t>
      </w:r>
      <w:r>
        <w:rPr>
          <w:b/>
          <w:bCs/>
          <w:i/>
          <w:iCs/>
          <w:sz w:val="27"/>
          <w:szCs w:val="27"/>
        </w:rPr>
        <w:t>h</w:t>
      </w:r>
      <w:r>
        <w:rPr>
          <w:sz w:val="27"/>
          <w:szCs w:val="27"/>
        </w:rPr>
        <w:t>/10).</w:t>
      </w:r>
      <w:r>
        <w:t xml:space="preserve"> </w:t>
      </w:r>
    </w:p>
    <w:p w:rsidR="00C50E10" w:rsidRDefault="00C50E10" w:rsidP="00C50E10">
      <w:pPr>
        <w:pStyle w:val="a4"/>
        <w:spacing w:before="0" w:beforeAutospacing="0" w:after="0" w:afterAutospacing="0"/>
        <w:ind w:firstLine="450"/>
      </w:pPr>
      <w:bookmarkStart w:id="4" w:name="005"/>
      <w:r>
        <w:rPr>
          <w:sz w:val="27"/>
          <w:szCs w:val="27"/>
        </w:rPr>
        <w:t>Тип</w:t>
      </w:r>
      <w:bookmarkEnd w:id="4"/>
      <w:r>
        <w:rPr>
          <w:sz w:val="27"/>
          <w:szCs w:val="27"/>
        </w:rPr>
        <w:t xml:space="preserve"> определяется параметрами шрифта: расстояниями между буквами, минимальный шаг строк, минимальное расстояние между словами и толщина линий шрифта.</w:t>
      </w:r>
    </w:p>
    <w:p w:rsidR="00C50E10" w:rsidRDefault="00C50E10" w:rsidP="00C50E10">
      <w:pPr>
        <w:pStyle w:val="a4"/>
        <w:spacing w:before="0" w:beforeAutospacing="0" w:after="0" w:afterAutospacing="0"/>
        <w:ind w:firstLine="450"/>
      </w:pPr>
      <w:bookmarkStart w:id="5" w:name="006"/>
      <w:r>
        <w:rPr>
          <w:sz w:val="27"/>
          <w:szCs w:val="27"/>
        </w:rPr>
        <w:t>Параметры</w:t>
      </w:r>
      <w:bookmarkEnd w:id="5"/>
      <w:r>
        <w:rPr>
          <w:sz w:val="27"/>
          <w:szCs w:val="27"/>
        </w:rPr>
        <w:t xml:space="preserve"> в зависимости от размера шрифта приведены в таблице 1.</w:t>
      </w:r>
    </w:p>
    <w:p w:rsidR="00C50E10" w:rsidRDefault="00C50E10" w:rsidP="00C50E10">
      <w:pPr>
        <w:pStyle w:val="a4"/>
        <w:spacing w:before="0" w:beforeAutospacing="0" w:after="0" w:afterAutospacing="0"/>
        <w:ind w:firstLine="450"/>
        <w:jc w:val="right"/>
      </w:pPr>
      <w:r>
        <w:t>Таблица 1. Параметры шрифта</w:t>
      </w:r>
    </w:p>
    <w:tbl>
      <w:tblPr>
        <w:tblW w:w="4950" w:type="pct"/>
        <w:tblCellSpacing w:w="15" w:type="dxa"/>
        <w:tblBorders>
          <w:top w:val="outset" w:sz="6" w:space="0" w:color="0000FF"/>
          <w:left w:val="outset" w:sz="6" w:space="0" w:color="0000FF"/>
          <w:bottom w:val="outset" w:sz="6" w:space="0" w:color="0000FF"/>
          <w:right w:val="outset" w:sz="6" w:space="0" w:color="0000FF"/>
        </w:tblBorders>
        <w:tblCellMar>
          <w:top w:w="15" w:type="dxa"/>
          <w:left w:w="15" w:type="dxa"/>
          <w:bottom w:w="15" w:type="dxa"/>
          <w:right w:w="15" w:type="dxa"/>
        </w:tblCellMar>
        <w:tblLook w:val="0000" w:firstRow="0" w:lastRow="0" w:firstColumn="0" w:lastColumn="0" w:noHBand="0" w:noVBand="0"/>
      </w:tblPr>
      <w:tblGrid>
        <w:gridCol w:w="2427"/>
        <w:gridCol w:w="353"/>
        <w:gridCol w:w="1344"/>
        <w:gridCol w:w="549"/>
        <w:gridCol w:w="549"/>
        <w:gridCol w:w="549"/>
        <w:gridCol w:w="549"/>
        <w:gridCol w:w="549"/>
        <w:gridCol w:w="648"/>
        <w:gridCol w:w="648"/>
        <w:gridCol w:w="648"/>
        <w:gridCol w:w="648"/>
        <w:gridCol w:w="761"/>
      </w:tblGrid>
      <w:tr w:rsidR="00C50E10" w:rsidRPr="009F394D" w:rsidTr="002E1E0F">
        <w:trPr>
          <w:trHeight w:val="285"/>
          <w:tblCellSpacing w:w="15" w:type="dxa"/>
        </w:trPr>
        <w:tc>
          <w:tcPr>
            <w:tcW w:w="1450" w:type="pct"/>
            <w:gridSpan w:val="2"/>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Параметры шрифта</w:t>
            </w:r>
          </w:p>
        </w:tc>
        <w:tc>
          <w:tcPr>
            <w:tcW w:w="2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Обозначение</w:t>
            </w:r>
          </w:p>
        </w:tc>
        <w:tc>
          <w:tcPr>
            <w:tcW w:w="4150" w:type="pct"/>
            <w:gridSpan w:val="10"/>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 xml:space="preserve">Размеры в </w:t>
            </w:r>
            <w:proofErr w:type="gramStart"/>
            <w:r w:rsidRPr="009F394D">
              <w:rPr>
                <w:color w:val="000000"/>
              </w:rPr>
              <w:t>мм</w:t>
            </w:r>
            <w:proofErr w:type="gramEnd"/>
            <w:r w:rsidRPr="009F394D">
              <w:rPr>
                <w:color w:val="000000"/>
              </w:rPr>
              <w:t>.</w:t>
            </w:r>
          </w:p>
        </w:tc>
      </w:tr>
      <w:tr w:rsidR="00C50E10" w:rsidRPr="009F394D" w:rsidTr="002E1E0F">
        <w:trPr>
          <w:trHeight w:val="315"/>
          <w:tblCellSpacing w:w="15" w:type="dxa"/>
        </w:trPr>
        <w:tc>
          <w:tcPr>
            <w:tcW w:w="1450" w:type="pct"/>
            <w:gridSpan w:val="2"/>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Размер шрифта</w:t>
            </w:r>
          </w:p>
        </w:tc>
        <w:tc>
          <w:tcPr>
            <w:tcW w:w="2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h</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1,8</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7</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r>
      <w:tr w:rsidR="00C50E10" w:rsidRPr="009F394D" w:rsidTr="002E1E0F">
        <w:trPr>
          <w:trHeight w:val="315"/>
          <w:tblCellSpacing w:w="15" w:type="dxa"/>
        </w:trPr>
        <w:tc>
          <w:tcPr>
            <w:tcW w:w="1450" w:type="pct"/>
            <w:gridSpan w:val="2"/>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Высота прописных букв и цифр</w:t>
            </w:r>
          </w:p>
        </w:tc>
        <w:tc>
          <w:tcPr>
            <w:tcW w:w="2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h</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1,8</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7</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r>
      <w:tr w:rsidR="00C50E10" w:rsidRPr="009F394D" w:rsidTr="002E1E0F">
        <w:trPr>
          <w:trHeight w:val="375"/>
          <w:tblCellSpacing w:w="15" w:type="dxa"/>
        </w:trPr>
        <w:tc>
          <w:tcPr>
            <w:tcW w:w="1450" w:type="pct"/>
            <w:gridSpan w:val="2"/>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Высота строчных букв</w:t>
            </w:r>
          </w:p>
        </w:tc>
        <w:tc>
          <w:tcPr>
            <w:tcW w:w="2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c</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1,8</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7</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r>
      <w:tr w:rsidR="00C50E10" w:rsidRPr="009F394D" w:rsidTr="002E1E0F">
        <w:trPr>
          <w:trHeight w:val="285"/>
          <w:tblCellSpacing w:w="15" w:type="dxa"/>
        </w:trPr>
        <w:tc>
          <w:tcPr>
            <w:tcW w:w="1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Толщина линий шрифта</w:t>
            </w: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А</w:t>
            </w:r>
          </w:p>
        </w:tc>
        <w:tc>
          <w:tcPr>
            <w:tcW w:w="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d</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0,18</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0,25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0,7</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r>
      <w:tr w:rsidR="00C50E10" w:rsidRPr="009F394D" w:rsidTr="002E1E0F">
        <w:trPr>
          <w:trHeight w:val="285"/>
          <w:tblCellSpacing w:w="15" w:type="dxa"/>
        </w:trPr>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Б</w:t>
            </w:r>
          </w:p>
        </w:tc>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0,18</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0,25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0,7</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r>
      <w:tr w:rsidR="00C50E10" w:rsidRPr="009F394D" w:rsidTr="002E1E0F">
        <w:trPr>
          <w:trHeight w:val="285"/>
          <w:tblCellSpacing w:w="15" w:type="dxa"/>
        </w:trPr>
        <w:tc>
          <w:tcPr>
            <w:tcW w:w="1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Ширина буквы</w:t>
            </w: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А</w:t>
            </w:r>
          </w:p>
        </w:tc>
        <w:tc>
          <w:tcPr>
            <w:tcW w:w="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g</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16,8</w:t>
            </w:r>
          </w:p>
        </w:tc>
      </w:tr>
      <w:tr w:rsidR="00C50E10" w:rsidRPr="009F394D" w:rsidTr="002E1E0F">
        <w:trPr>
          <w:trHeight w:val="285"/>
          <w:tblCellSpacing w:w="15" w:type="dxa"/>
        </w:trPr>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Б</w:t>
            </w:r>
          </w:p>
        </w:tc>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16,8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24</w:t>
            </w:r>
          </w:p>
        </w:tc>
      </w:tr>
      <w:tr w:rsidR="00C50E10" w:rsidRPr="009F394D" w:rsidTr="002E1E0F">
        <w:trPr>
          <w:trHeight w:val="285"/>
          <w:tblCellSpacing w:w="15" w:type="dxa"/>
        </w:trPr>
        <w:tc>
          <w:tcPr>
            <w:tcW w:w="1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Расстояние между буквами</w:t>
            </w: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А</w:t>
            </w:r>
          </w:p>
        </w:tc>
        <w:tc>
          <w:tcPr>
            <w:tcW w:w="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a</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0,7</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5,7</w:t>
            </w:r>
          </w:p>
        </w:tc>
      </w:tr>
      <w:tr w:rsidR="00C50E10" w:rsidRPr="009F394D" w:rsidTr="002E1E0F">
        <w:trPr>
          <w:trHeight w:val="285"/>
          <w:tblCellSpacing w:w="15" w:type="dxa"/>
        </w:trPr>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Б</w:t>
            </w:r>
          </w:p>
        </w:tc>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0,35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0,7</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5,7</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w:t>
            </w:r>
          </w:p>
        </w:tc>
      </w:tr>
      <w:tr w:rsidR="00C50E10" w:rsidRPr="009F394D" w:rsidTr="002E1E0F">
        <w:trPr>
          <w:trHeight w:val="285"/>
          <w:tblCellSpacing w:w="15" w:type="dxa"/>
        </w:trPr>
        <w:tc>
          <w:tcPr>
            <w:tcW w:w="1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Минимальный шаг строк</w:t>
            </w: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А</w:t>
            </w:r>
          </w:p>
        </w:tc>
        <w:tc>
          <w:tcPr>
            <w:tcW w:w="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b</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5,5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11,0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16,0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31,0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61,6</w:t>
            </w:r>
          </w:p>
        </w:tc>
      </w:tr>
      <w:tr w:rsidR="00C50E10" w:rsidRPr="009F394D" w:rsidTr="002E1E0F">
        <w:trPr>
          <w:trHeight w:val="285"/>
          <w:tblCellSpacing w:w="15" w:type="dxa"/>
        </w:trPr>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Б</w:t>
            </w:r>
          </w:p>
        </w:tc>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6,0</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12,0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17,0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24,0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34,0</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47,6</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68</w:t>
            </w:r>
          </w:p>
        </w:tc>
      </w:tr>
      <w:tr w:rsidR="00C50E10" w:rsidRPr="009F394D" w:rsidTr="002E1E0F">
        <w:trPr>
          <w:trHeight w:val="285"/>
          <w:tblCellSpacing w:w="15" w:type="dxa"/>
        </w:trPr>
        <w:tc>
          <w:tcPr>
            <w:tcW w:w="1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r w:rsidRPr="009F394D">
              <w:rPr>
                <w:color w:val="000000"/>
              </w:rPr>
              <w:t>Минимальное расстояние между словами</w:t>
            </w: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А</w:t>
            </w:r>
          </w:p>
        </w:tc>
        <w:tc>
          <w:tcPr>
            <w:tcW w:w="250" w:type="pct"/>
            <w:vMerge w:val="restar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i/>
                <w:iCs/>
                <w:color w:val="000000"/>
              </w:rPr>
              <w:t>e</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16,8</w:t>
            </w:r>
          </w:p>
        </w:tc>
      </w:tr>
      <w:tr w:rsidR="00C50E10" w:rsidRPr="009F394D" w:rsidTr="002E1E0F">
        <w:trPr>
          <w:trHeight w:val="285"/>
          <w:tblCellSpacing w:w="15" w:type="dxa"/>
        </w:trPr>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2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Б</w:t>
            </w:r>
          </w:p>
        </w:tc>
        <w:tc>
          <w:tcPr>
            <w:tcW w:w="0" w:type="auto"/>
            <w:vMerge/>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rPr>
                <w:color w:val="000000"/>
              </w:rPr>
            </w:pP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1,5</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2,1</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3</w:t>
            </w:r>
          </w:p>
        </w:tc>
        <w:tc>
          <w:tcPr>
            <w:tcW w:w="30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4,2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6</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8,4</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12</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16,8</w:t>
            </w:r>
          </w:p>
        </w:tc>
        <w:tc>
          <w:tcPr>
            <w:tcW w:w="350" w:type="pct"/>
            <w:tcBorders>
              <w:top w:val="outset" w:sz="6" w:space="0" w:color="0000FF"/>
              <w:left w:val="outset" w:sz="6" w:space="0" w:color="0000FF"/>
              <w:bottom w:val="outset" w:sz="6" w:space="0" w:color="0000FF"/>
              <w:right w:val="outset" w:sz="6" w:space="0" w:color="0000FF"/>
            </w:tcBorders>
            <w:vAlign w:val="center"/>
          </w:tcPr>
          <w:p w:rsidR="00C50E10" w:rsidRPr="009F394D" w:rsidRDefault="00C50E10" w:rsidP="002E1E0F">
            <w:pPr>
              <w:jc w:val="center"/>
              <w:rPr>
                <w:color w:val="000000"/>
              </w:rPr>
            </w:pPr>
            <w:r w:rsidRPr="009F394D">
              <w:rPr>
                <w:color w:val="000000"/>
              </w:rPr>
              <w:t>24</w:t>
            </w:r>
          </w:p>
        </w:tc>
      </w:tr>
    </w:tbl>
    <w:p w:rsidR="00C50E10" w:rsidRDefault="00C50E10" w:rsidP="00C50E10">
      <w:pPr>
        <w:pStyle w:val="a4"/>
        <w:spacing w:before="0" w:beforeAutospacing="0" w:after="0" w:afterAutospacing="0"/>
        <w:ind w:firstLine="450"/>
      </w:pPr>
      <w:bookmarkStart w:id="6" w:name="007"/>
      <w:r>
        <w:rPr>
          <w:i/>
          <w:iCs/>
          <w:sz w:val="27"/>
          <w:szCs w:val="27"/>
        </w:rPr>
        <w:t>Применение</w:t>
      </w:r>
      <w:bookmarkEnd w:id="6"/>
      <w:r>
        <w:rPr>
          <w:i/>
          <w:iCs/>
          <w:sz w:val="27"/>
          <w:szCs w:val="27"/>
        </w:rPr>
        <w:t xml:space="preserve"> шрифта 1,8 не рекомендуется и допускается только для типа Б.</w:t>
      </w:r>
    </w:p>
    <w:p w:rsidR="00C50E10" w:rsidRDefault="00C50E10" w:rsidP="00C50E10">
      <w:pPr>
        <w:pStyle w:val="a4"/>
        <w:spacing w:before="0" w:beforeAutospacing="0" w:after="0" w:afterAutospacing="0"/>
        <w:ind w:firstLine="450"/>
      </w:pPr>
      <w:r>
        <w:rPr>
          <w:sz w:val="27"/>
          <w:szCs w:val="27"/>
        </w:rPr>
        <w:t>Кроме того стандартом предусматривается форма прописных и строчных букв русского, латинского и греческого алфавита, арабских и римских цифр, различных знаков и правила написания дробей, показателей, индексов и предельных отклонений.</w:t>
      </w:r>
    </w:p>
    <w:p w:rsidR="00C50E10" w:rsidRDefault="00C50E10" w:rsidP="00C50E10">
      <w:pPr>
        <w:pStyle w:val="a4"/>
        <w:spacing w:before="0" w:beforeAutospacing="0" w:after="0" w:afterAutospacing="0" w:line="360" w:lineRule="auto"/>
        <w:ind w:firstLine="720"/>
        <w:jc w:val="both"/>
        <w:rPr>
          <w:b/>
          <w:sz w:val="28"/>
          <w:szCs w:val="28"/>
        </w:rPr>
      </w:pPr>
      <w:r>
        <w:rPr>
          <w:b/>
          <w:sz w:val="28"/>
          <w:szCs w:val="28"/>
        </w:rPr>
        <w:t>Правила нанесения размеров</w:t>
      </w:r>
    </w:p>
    <w:p w:rsidR="00C50E10" w:rsidRDefault="00C50E10" w:rsidP="00C50E10">
      <w:pPr>
        <w:pStyle w:val="a4"/>
      </w:pPr>
      <w:r>
        <w:lastRenderedPageBreak/>
        <w:t>Величину изображённой детали можно определять только по размерным числам. Их наносят над размерны</w:t>
      </w:r>
      <w:r>
        <w:softHyphen/>
        <w:t>ми линиями возможно ближе к их середине (рис. 4).</w:t>
      </w:r>
    </w:p>
    <w:p w:rsidR="00C50E10" w:rsidRDefault="00C50E10" w:rsidP="00C50E10">
      <w:pPr>
        <w:pStyle w:val="a4"/>
      </w:pPr>
      <w:r>
        <w:rPr>
          <w:noProof/>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244475</wp:posOffset>
            </wp:positionV>
            <wp:extent cx="6905625" cy="3657600"/>
            <wp:effectExtent l="0" t="0" r="0" b="0"/>
            <wp:wrapSquare wrapText="bothSides"/>
            <wp:docPr id="29" name="Рисунок 29" descr="http://chertejnik.narod.ru/images/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tejnik.narod.ru/images/2clip_image001.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9056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rsidR="00C50E10" w:rsidRPr="00C50E10" w:rsidRDefault="00C50E10" w:rsidP="00C50E10">
      <w:pPr>
        <w:pStyle w:val="a4"/>
        <w:spacing w:before="0" w:beforeAutospacing="0" w:after="0" w:afterAutospacing="0"/>
        <w:rPr>
          <w:sz w:val="22"/>
          <w:szCs w:val="22"/>
        </w:rPr>
      </w:pPr>
      <w:r w:rsidRPr="00C50E10">
        <w:rPr>
          <w:sz w:val="22"/>
          <w:szCs w:val="22"/>
        </w:rPr>
        <w:t>Размерные линии 'Ограничивают стрелками, кото</w:t>
      </w:r>
      <w:r w:rsidRPr="00C50E10">
        <w:rPr>
          <w:sz w:val="22"/>
          <w:szCs w:val="22"/>
        </w:rPr>
        <w:softHyphen/>
        <w:t>рые остриём должны касаться выносных линий (размеры 110, 30, 15, 0 20 и другие на рис. 4), линий контура (размер 040) или осевых линий.</w:t>
      </w:r>
    </w:p>
    <w:p w:rsidR="00C50E10" w:rsidRPr="00C50E10" w:rsidRDefault="00C50E10" w:rsidP="00C50E10">
      <w:pPr>
        <w:pStyle w:val="a4"/>
        <w:spacing w:before="0" w:beforeAutospacing="0" w:after="0" w:afterAutospacing="0"/>
        <w:rPr>
          <w:sz w:val="22"/>
          <w:szCs w:val="22"/>
        </w:rPr>
      </w:pPr>
      <w:r w:rsidRPr="00C50E10">
        <w:rPr>
          <w:sz w:val="22"/>
          <w:szCs w:val="22"/>
        </w:rPr>
        <w:t>Размерную линию следует проводить параллельно отрезку, размер которого указывают по возможности вне контура изображения. Расстояние между параллельными размерными линиями и от размерной линии до парал</w:t>
      </w:r>
      <w:r w:rsidRPr="00C50E10">
        <w:rPr>
          <w:sz w:val="22"/>
          <w:szCs w:val="22"/>
        </w:rPr>
        <w:softHyphen/>
        <w:t xml:space="preserve">лельной ей линии контура берут от 7 до </w:t>
      </w:r>
      <w:smartTag w:uri="urn:schemas-microsoft-com:office:smarttags" w:element="metricconverter">
        <w:smartTagPr>
          <w:attr w:name="ProductID" w:val="10 мм"/>
        </w:smartTagPr>
        <w:r w:rsidRPr="00C50E10">
          <w:rPr>
            <w:sz w:val="22"/>
            <w:szCs w:val="22"/>
          </w:rPr>
          <w:t>10 мм</w:t>
        </w:r>
      </w:smartTag>
      <w:r w:rsidRPr="00C50E10">
        <w:rPr>
          <w:sz w:val="22"/>
          <w:szCs w:val="22"/>
        </w:rPr>
        <w:t>.</w:t>
      </w:r>
    </w:p>
    <w:p w:rsidR="00C50E10" w:rsidRPr="00C50E10" w:rsidRDefault="00C50E10" w:rsidP="00C50E10">
      <w:pPr>
        <w:pStyle w:val="a4"/>
        <w:spacing w:before="0" w:beforeAutospacing="0" w:after="0" w:afterAutospacing="0"/>
        <w:rPr>
          <w:sz w:val="22"/>
          <w:szCs w:val="22"/>
        </w:rPr>
      </w:pPr>
      <w:r w:rsidRPr="00C50E10">
        <w:rPr>
          <w:sz w:val="22"/>
          <w:szCs w:val="22"/>
        </w:rPr>
        <w:t>Нельзя допускать, чтобы размерные линии пересе</w:t>
      </w:r>
      <w:r w:rsidRPr="00C50E10">
        <w:rPr>
          <w:sz w:val="22"/>
          <w:szCs w:val="22"/>
        </w:rPr>
        <w:softHyphen/>
        <w:t xml:space="preserve">кались </w:t>
      </w:r>
      <w:proofErr w:type="gramStart"/>
      <w:r w:rsidRPr="00C50E10">
        <w:rPr>
          <w:sz w:val="22"/>
          <w:szCs w:val="22"/>
        </w:rPr>
        <w:t>с</w:t>
      </w:r>
      <w:proofErr w:type="gramEnd"/>
      <w:r w:rsidRPr="00C50E10">
        <w:rPr>
          <w:sz w:val="22"/>
          <w:szCs w:val="22"/>
        </w:rPr>
        <w:t xml:space="preserve"> </w:t>
      </w:r>
      <w:proofErr w:type="gramStart"/>
      <w:r w:rsidRPr="00C50E10">
        <w:rPr>
          <w:sz w:val="22"/>
          <w:szCs w:val="22"/>
        </w:rPr>
        <w:t>выносными</w:t>
      </w:r>
      <w:proofErr w:type="gramEnd"/>
      <w:r w:rsidRPr="00C50E10">
        <w:rPr>
          <w:sz w:val="22"/>
          <w:szCs w:val="22"/>
        </w:rPr>
        <w:t xml:space="preserve"> или являлись продолжением линий контура, осевых, центровых и выносных. Запрещается использовать линии контура, осевые, центровые и вы</w:t>
      </w:r>
      <w:r w:rsidRPr="00C50E10">
        <w:rPr>
          <w:sz w:val="22"/>
          <w:szCs w:val="22"/>
        </w:rPr>
        <w:softHyphen/>
        <w:t xml:space="preserve">носные в качестве </w:t>
      </w:r>
      <w:proofErr w:type="gramStart"/>
      <w:r w:rsidRPr="00C50E10">
        <w:rPr>
          <w:sz w:val="22"/>
          <w:szCs w:val="22"/>
        </w:rPr>
        <w:t>размерных</w:t>
      </w:r>
      <w:proofErr w:type="gramEnd"/>
      <w:r w:rsidRPr="00C50E10">
        <w:rPr>
          <w:sz w:val="22"/>
          <w:szCs w:val="22"/>
        </w:rPr>
        <w:t>.</w:t>
      </w:r>
    </w:p>
    <w:p w:rsidR="00C50E10" w:rsidRPr="00C50E10" w:rsidRDefault="00C50E10" w:rsidP="00C50E10">
      <w:pPr>
        <w:pStyle w:val="a4"/>
        <w:spacing w:before="0" w:beforeAutospacing="0" w:after="0" w:afterAutospacing="0"/>
        <w:rPr>
          <w:sz w:val="22"/>
          <w:szCs w:val="22"/>
        </w:rPr>
      </w:pPr>
      <w:r w:rsidRPr="00C50E10">
        <w:rPr>
          <w:sz w:val="22"/>
          <w:szCs w:val="22"/>
        </w:rPr>
        <w:t xml:space="preserve">Чтобы размерные линии не пересекались с </w:t>
      </w:r>
      <w:proofErr w:type="gramStart"/>
      <w:r w:rsidRPr="00C50E10">
        <w:rPr>
          <w:sz w:val="22"/>
          <w:szCs w:val="22"/>
        </w:rPr>
        <w:t>вынос</w:t>
      </w:r>
      <w:r w:rsidRPr="00C50E10">
        <w:rPr>
          <w:sz w:val="22"/>
          <w:szCs w:val="22"/>
        </w:rPr>
        <w:softHyphen/>
        <w:t>ными</w:t>
      </w:r>
      <w:proofErr w:type="gramEnd"/>
      <w:r w:rsidRPr="00C50E10">
        <w:rPr>
          <w:sz w:val="22"/>
          <w:szCs w:val="22"/>
        </w:rPr>
        <w:t>, меньший размер наносят ближе к изображению, а больший - дальше (размеры 15, 30 и размер 110 на рис. 4).</w:t>
      </w:r>
    </w:p>
    <w:p w:rsidR="00C50E10" w:rsidRPr="00C50E10" w:rsidRDefault="00C50E10" w:rsidP="00C50E10">
      <w:pPr>
        <w:pStyle w:val="a4"/>
        <w:spacing w:before="0" w:beforeAutospacing="0" w:after="0" w:afterAutospacing="0"/>
        <w:rPr>
          <w:sz w:val="22"/>
          <w:szCs w:val="22"/>
        </w:rPr>
      </w:pPr>
      <w:r w:rsidRPr="00C50E10">
        <w:rPr>
          <w:sz w:val="22"/>
          <w:szCs w:val="22"/>
        </w:rPr>
        <w:t xml:space="preserve">Форма стрелки показана на рис. 5. </w:t>
      </w:r>
      <w:proofErr w:type="gramStart"/>
      <w:r w:rsidRPr="00C50E10">
        <w:rPr>
          <w:sz w:val="22"/>
          <w:szCs w:val="22"/>
        </w:rPr>
        <w:t>Размер стрелок следует выдерживать приблизительно одинаковым на всём чертеже.</w:t>
      </w:r>
      <w:proofErr w:type="gramEnd"/>
    </w:p>
    <w:p w:rsidR="00C50E10" w:rsidRDefault="00C50E10" w:rsidP="00C50E10">
      <w:pPr>
        <w:pStyle w:val="a4"/>
      </w:pPr>
      <w:r>
        <w:rPr>
          <w:noProof/>
        </w:rPr>
        <w:drawing>
          <wp:inline distT="0" distB="0" distL="0" distR="0">
            <wp:extent cx="4781550" cy="1971675"/>
            <wp:effectExtent l="0" t="0" r="0" b="0"/>
            <wp:docPr id="27" name="Рисунок 27" descr="2clip_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clip_image0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1971675"/>
                    </a:xfrm>
                    <a:prstGeom prst="rect">
                      <a:avLst/>
                    </a:prstGeom>
                    <a:noFill/>
                    <a:ln>
                      <a:noFill/>
                    </a:ln>
                  </pic:spPr>
                </pic:pic>
              </a:graphicData>
            </a:graphic>
          </wp:inline>
        </w:drawing>
      </w:r>
    </w:p>
    <w:p w:rsidR="00C50E10" w:rsidRPr="00C50E10" w:rsidRDefault="00C50E10" w:rsidP="00C50E10">
      <w:pPr>
        <w:pStyle w:val="a4"/>
        <w:spacing w:before="0" w:beforeAutospacing="0" w:after="0" w:afterAutospacing="0"/>
        <w:rPr>
          <w:sz w:val="22"/>
          <w:szCs w:val="22"/>
        </w:rPr>
      </w:pPr>
      <w:r w:rsidRPr="00C50E10">
        <w:rPr>
          <w:sz w:val="22"/>
          <w:szCs w:val="22"/>
        </w:rPr>
        <w:t>Каждый размер на чертеже указывают только один раз.</w:t>
      </w:r>
    </w:p>
    <w:p w:rsidR="00C50E10" w:rsidRPr="00C50E10" w:rsidRDefault="00C50E10" w:rsidP="00C50E10">
      <w:pPr>
        <w:pStyle w:val="a4"/>
        <w:spacing w:before="0" w:beforeAutospacing="0" w:after="0" w:afterAutospacing="0"/>
        <w:rPr>
          <w:sz w:val="22"/>
          <w:szCs w:val="22"/>
        </w:rPr>
      </w:pPr>
      <w:r w:rsidRPr="00C50E10">
        <w:rPr>
          <w:sz w:val="22"/>
          <w:szCs w:val="22"/>
        </w:rPr>
        <w:lastRenderedPageBreak/>
        <w:t>Размерные числа линейных размеров наносят в со</w:t>
      </w:r>
      <w:r w:rsidRPr="00C50E10">
        <w:rPr>
          <w:sz w:val="22"/>
          <w:szCs w:val="22"/>
        </w:rPr>
        <w:softHyphen/>
        <w:t>ответствии с положением размерных линий, как показа</w:t>
      </w:r>
      <w:r w:rsidRPr="00C50E10">
        <w:rPr>
          <w:sz w:val="22"/>
          <w:szCs w:val="22"/>
        </w:rPr>
        <w:softHyphen/>
        <w:t>но на рис. 6. Если размерная линия вертикальная, то размерное число ставят справа (рис. 6а). На наклонных размерных линиях цифры пишут так, чтобы они оказа</w:t>
      </w:r>
      <w:r w:rsidRPr="00C50E10">
        <w:rPr>
          <w:sz w:val="22"/>
          <w:szCs w:val="22"/>
        </w:rPr>
        <w:softHyphen/>
        <w:t>лись в удобном для чтения положении, если дать раз</w:t>
      </w:r>
      <w:r w:rsidRPr="00C50E10">
        <w:rPr>
          <w:sz w:val="22"/>
          <w:szCs w:val="22"/>
        </w:rPr>
        <w:softHyphen/>
        <w:t xml:space="preserve">мерной линии "упасть" в горизонтальное положение, как это указано стрелками на рис. 6 а, б, </w:t>
      </w:r>
      <w:proofErr w:type="gramStart"/>
      <w:r w:rsidRPr="00C50E10">
        <w:rPr>
          <w:sz w:val="22"/>
          <w:szCs w:val="22"/>
        </w:rPr>
        <w:t>в</w:t>
      </w:r>
      <w:proofErr w:type="gramEnd"/>
      <w:r w:rsidRPr="00C50E10">
        <w:rPr>
          <w:sz w:val="22"/>
          <w:szCs w:val="22"/>
        </w:rPr>
        <w:t>.</w:t>
      </w:r>
    </w:p>
    <w:p w:rsidR="00C50E10" w:rsidRDefault="00C50E10" w:rsidP="00C50E10">
      <w:pPr>
        <w:pStyle w:val="a4"/>
      </w:pPr>
      <w:r>
        <w:rPr>
          <w:noProof/>
        </w:rPr>
        <w:drawing>
          <wp:inline distT="0" distB="0" distL="0" distR="0">
            <wp:extent cx="5181600" cy="1981200"/>
            <wp:effectExtent l="0" t="0" r="0" b="0"/>
            <wp:docPr id="26" name="Рисунок 26" descr="2clip_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clip_image0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1981200"/>
                    </a:xfrm>
                    <a:prstGeom prst="rect">
                      <a:avLst/>
                    </a:prstGeom>
                    <a:noFill/>
                    <a:ln>
                      <a:noFill/>
                    </a:ln>
                  </pic:spPr>
                </pic:pic>
              </a:graphicData>
            </a:graphic>
          </wp:inline>
        </w:drawing>
      </w:r>
    </w:p>
    <w:p w:rsidR="00C50E10" w:rsidRPr="00C50E10" w:rsidRDefault="00C50E10" w:rsidP="00C50E10">
      <w:pPr>
        <w:pStyle w:val="a4"/>
        <w:spacing w:before="0" w:beforeAutospacing="0" w:after="0" w:afterAutospacing="0"/>
        <w:rPr>
          <w:sz w:val="22"/>
          <w:szCs w:val="22"/>
        </w:rPr>
      </w:pPr>
      <w:r w:rsidRPr="00C50E10">
        <w:rPr>
          <w:sz w:val="22"/>
          <w:szCs w:val="22"/>
        </w:rPr>
        <w:t>Линейные размеры на машиностроительных чер</w:t>
      </w:r>
      <w:r w:rsidRPr="00C50E10">
        <w:rPr>
          <w:sz w:val="22"/>
          <w:szCs w:val="22"/>
        </w:rPr>
        <w:softHyphen/>
        <w:t>тежах указывают в миллиметрах; если размеры нанесены у изображений, то единицы измерений (</w:t>
      </w:r>
      <w:proofErr w:type="gramStart"/>
      <w:r w:rsidRPr="00C50E10">
        <w:rPr>
          <w:sz w:val="22"/>
          <w:szCs w:val="22"/>
        </w:rPr>
        <w:t>мм</w:t>
      </w:r>
      <w:proofErr w:type="gramEnd"/>
      <w:r w:rsidRPr="00C50E10">
        <w:rPr>
          <w:sz w:val="22"/>
          <w:szCs w:val="22"/>
        </w:rPr>
        <w:t>) не простав</w:t>
      </w:r>
      <w:r w:rsidRPr="00C50E10">
        <w:rPr>
          <w:sz w:val="22"/>
          <w:szCs w:val="22"/>
        </w:rPr>
        <w:softHyphen/>
        <w:t xml:space="preserve">ляют (см. рис.4).  </w:t>
      </w:r>
    </w:p>
    <w:p w:rsidR="00C50E10" w:rsidRPr="00C50E10" w:rsidRDefault="00C50E10" w:rsidP="00C50E10">
      <w:pPr>
        <w:pStyle w:val="a4"/>
        <w:spacing w:before="0" w:beforeAutospacing="0" w:after="0" w:afterAutospacing="0"/>
        <w:rPr>
          <w:sz w:val="22"/>
          <w:szCs w:val="22"/>
        </w:rPr>
      </w:pPr>
      <w:r w:rsidRPr="00C50E10">
        <w:rPr>
          <w:sz w:val="22"/>
          <w:szCs w:val="22"/>
        </w:rPr>
        <w:t>  Угловые размеры наносят, как показано на рис. 7. Их указывают в градусах</w:t>
      </w:r>
      <w:proofErr w:type="gramStart"/>
      <w:r w:rsidRPr="00C50E10">
        <w:rPr>
          <w:sz w:val="22"/>
          <w:szCs w:val="22"/>
        </w:rPr>
        <w:t xml:space="preserve"> (°), </w:t>
      </w:r>
      <w:proofErr w:type="gramEnd"/>
      <w:r w:rsidRPr="00C50E10">
        <w:rPr>
          <w:sz w:val="22"/>
          <w:szCs w:val="22"/>
        </w:rPr>
        <w:t>минутах (') и секундах ("), проставляя единицы измерения, например, размер 30° на рис. 7. Размерную линию при этом проводят в виде дуги окружности с центром в вершине угла.</w:t>
      </w:r>
    </w:p>
    <w:p w:rsidR="00C50E10" w:rsidRDefault="00C50E10" w:rsidP="00C50E10">
      <w:pPr>
        <w:pStyle w:val="a4"/>
      </w:pPr>
      <w:r>
        <w:rPr>
          <w:noProof/>
        </w:rPr>
        <w:drawing>
          <wp:inline distT="0" distB="0" distL="0" distR="0">
            <wp:extent cx="5286375" cy="1876425"/>
            <wp:effectExtent l="0" t="0" r="0" b="0"/>
            <wp:docPr id="25" name="Рисунок 25" descr="2clip_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clip_image0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1876425"/>
                    </a:xfrm>
                    <a:prstGeom prst="rect">
                      <a:avLst/>
                    </a:prstGeom>
                    <a:noFill/>
                    <a:ln>
                      <a:noFill/>
                    </a:ln>
                  </pic:spPr>
                </pic:pic>
              </a:graphicData>
            </a:graphic>
          </wp:inline>
        </w:drawing>
      </w:r>
    </w:p>
    <w:p w:rsidR="00C50E10" w:rsidRDefault="00C50E10" w:rsidP="00C50E10">
      <w:pPr>
        <w:pStyle w:val="a4"/>
        <w:spacing w:before="0" w:beforeAutospacing="0" w:after="0" w:afterAutospacing="0"/>
      </w:pPr>
      <w:r>
        <w:t>Для обозначения диаметра перед размерным чис</w:t>
      </w:r>
      <w:r>
        <w:softHyphen/>
        <w:t>лом во всех случаях наносят знак - кружок, перечеркнутый прямой линией под углом 75°. Применение и по</w:t>
      </w:r>
      <w:r>
        <w:softHyphen/>
        <w:t>строение этого знака показано на рис. 8.</w:t>
      </w:r>
    </w:p>
    <w:p w:rsidR="00C50E10" w:rsidRDefault="00C50E10" w:rsidP="00C50E10">
      <w:pPr>
        <w:pStyle w:val="a4"/>
      </w:pPr>
      <w:r>
        <w:rPr>
          <w:noProof/>
        </w:rPr>
        <w:drawing>
          <wp:inline distT="0" distB="0" distL="0" distR="0">
            <wp:extent cx="5286375" cy="1743075"/>
            <wp:effectExtent l="0" t="0" r="0" b="0"/>
            <wp:docPr id="24" name="Рисунок 24" descr="2clip_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clip_image0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1743075"/>
                    </a:xfrm>
                    <a:prstGeom prst="rect">
                      <a:avLst/>
                    </a:prstGeom>
                    <a:noFill/>
                    <a:ln>
                      <a:noFill/>
                    </a:ln>
                  </pic:spPr>
                </pic:pic>
              </a:graphicData>
            </a:graphic>
          </wp:inline>
        </w:drawing>
      </w:r>
    </w:p>
    <w:p w:rsidR="00C50E10" w:rsidRDefault="00C50E10" w:rsidP="00C50E10">
      <w:pPr>
        <w:pStyle w:val="a4"/>
      </w:pPr>
      <w:r>
        <w:t> </w:t>
      </w:r>
    </w:p>
    <w:p w:rsidR="00C50E10" w:rsidRDefault="00C50E10" w:rsidP="00160FEA">
      <w:pPr>
        <w:pStyle w:val="a4"/>
        <w:spacing w:before="0" w:beforeAutospacing="0" w:after="0" w:afterAutospacing="0"/>
      </w:pPr>
      <w:r>
        <w:rPr>
          <w:noProof/>
        </w:rPr>
        <w:lastRenderedPageBreak/>
        <w:drawing>
          <wp:inline distT="0" distB="0" distL="0" distR="0" wp14:anchorId="5E05A605" wp14:editId="19BF0448">
            <wp:extent cx="2466975" cy="1685925"/>
            <wp:effectExtent l="0" t="0" r="0" b="0"/>
            <wp:docPr id="23" name="Рисунок 23" descr="2clip_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clip_image0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685925"/>
                    </a:xfrm>
                    <a:prstGeom prst="rect">
                      <a:avLst/>
                    </a:prstGeom>
                    <a:noFill/>
                    <a:ln>
                      <a:noFill/>
                    </a:ln>
                  </pic:spPr>
                </pic:pic>
              </a:graphicData>
            </a:graphic>
          </wp:inline>
        </w:drawing>
      </w:r>
      <w:r>
        <w:t xml:space="preserve">Для обозначения радиуса перед размерным числом всегда наносят знак </w:t>
      </w:r>
      <w:r>
        <w:rPr>
          <w:b/>
          <w:bCs/>
        </w:rPr>
        <w:t>R</w:t>
      </w:r>
      <w:r>
        <w:t xml:space="preserve"> - латинская прописная буква (см. рис. 4). Стрелку наносят с одной стороны (см. рис. 9)</w:t>
      </w:r>
    </w:p>
    <w:p w:rsidR="00C50E10" w:rsidRDefault="00C50E10" w:rsidP="00160FEA">
      <w:pPr>
        <w:pStyle w:val="a4"/>
        <w:spacing w:before="0" w:beforeAutospacing="0" w:after="0" w:afterAutospacing="0"/>
      </w:pPr>
      <w:r>
        <w:t>Если деталь имеет не</w:t>
      </w:r>
      <w:r>
        <w:softHyphen/>
        <w:t>сколько   одинаковых  отвер</w:t>
      </w:r>
      <w:r>
        <w:softHyphen/>
        <w:t xml:space="preserve">стий или других элементов (кроме </w:t>
      </w:r>
      <w:proofErr w:type="spellStart"/>
      <w:r>
        <w:t>скруглений</w:t>
      </w:r>
      <w:proofErr w:type="spellEnd"/>
      <w:r>
        <w:t>), то нано</w:t>
      </w:r>
      <w:r>
        <w:softHyphen/>
        <w:t>сится размер одного из них, а количество    отверстий или других элементов указывают перед размерным числом, на</w:t>
      </w:r>
      <w:r>
        <w:softHyphen/>
        <w:t>пример 3 отв. 16 (рис. 10а).</w:t>
      </w:r>
    </w:p>
    <w:p w:rsidR="00C50E10" w:rsidRDefault="00C50E10" w:rsidP="00C50E10">
      <w:pPr>
        <w:pStyle w:val="a4"/>
      </w:pPr>
      <w:r>
        <w:rPr>
          <w:noProof/>
        </w:rPr>
        <w:drawing>
          <wp:inline distT="0" distB="0" distL="0" distR="0">
            <wp:extent cx="5286375" cy="3067050"/>
            <wp:effectExtent l="0" t="0" r="0" b="0"/>
            <wp:docPr id="22" name="Рисунок 22" descr="2clip_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clip_image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3067050"/>
                    </a:xfrm>
                    <a:prstGeom prst="rect">
                      <a:avLst/>
                    </a:prstGeom>
                    <a:noFill/>
                    <a:ln>
                      <a:noFill/>
                    </a:ln>
                  </pic:spPr>
                </pic:pic>
              </a:graphicData>
            </a:graphic>
          </wp:inline>
        </w:drawing>
      </w:r>
    </w:p>
    <w:p w:rsidR="00C50E10" w:rsidRDefault="00C50E10" w:rsidP="00C50E10">
      <w:pPr>
        <w:pStyle w:val="a4"/>
      </w:pPr>
      <w:r>
        <w:t>Размеры толщины или длины детали, форма которой задана одним видом, наносят, как показано на рис. 10. Перед числом, указывающим толщину детали, наносят бук</w:t>
      </w:r>
      <w:r>
        <w:softHyphen/>
        <w:t>ву S, а перед числом, указывающим длину детали, - бук</w:t>
      </w:r>
      <w:r>
        <w:softHyphen/>
        <w:t xml:space="preserve">ву </w:t>
      </w:r>
      <w:r>
        <w:rPr>
          <w:lang w:val="en-US"/>
        </w:rPr>
        <w:t>L</w:t>
      </w:r>
    </w:p>
    <w:p w:rsidR="00C50E10" w:rsidRDefault="00C50E10" w:rsidP="00C50E10">
      <w:pPr>
        <w:pStyle w:val="a4"/>
        <w:spacing w:before="0" w:beforeAutospacing="0" w:after="0" w:afterAutospacing="0" w:line="360" w:lineRule="auto"/>
        <w:ind w:firstLine="720"/>
        <w:jc w:val="both"/>
        <w:rPr>
          <w:sz w:val="28"/>
          <w:szCs w:val="28"/>
        </w:rPr>
      </w:pPr>
      <w:r>
        <w:rPr>
          <w:noProof/>
          <w:sz w:val="28"/>
          <w:szCs w:val="28"/>
        </w:rPr>
        <w:lastRenderedPageBreak/>
        <w:drawing>
          <wp:inline distT="0" distB="0" distL="0" distR="0">
            <wp:extent cx="5534984" cy="7062952"/>
            <wp:effectExtent l="0" t="0" r="0" b="0"/>
            <wp:docPr id="21" name="Рисунок 21" descr="img149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149718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7378" cy="7078768"/>
                    </a:xfrm>
                    <a:prstGeom prst="rect">
                      <a:avLst/>
                    </a:prstGeom>
                    <a:noFill/>
                    <a:ln>
                      <a:noFill/>
                    </a:ln>
                  </pic:spPr>
                </pic:pic>
              </a:graphicData>
            </a:graphic>
          </wp:inline>
        </w:drawing>
      </w:r>
    </w:p>
    <w:p w:rsidR="00C50E10" w:rsidRPr="00C50E10" w:rsidRDefault="00C50E10" w:rsidP="00C50E10">
      <w:pPr>
        <w:pStyle w:val="a4"/>
        <w:tabs>
          <w:tab w:val="left" w:pos="2700"/>
        </w:tabs>
        <w:spacing w:before="0" w:beforeAutospacing="0" w:after="0" w:afterAutospacing="0" w:line="360" w:lineRule="auto"/>
        <w:ind w:firstLine="720"/>
        <w:jc w:val="both"/>
        <w:rPr>
          <w:sz w:val="28"/>
          <w:szCs w:val="28"/>
          <w:lang w:val="en-US"/>
        </w:rPr>
      </w:pPr>
      <w:r>
        <w:rPr>
          <w:sz w:val="28"/>
          <w:szCs w:val="28"/>
        </w:rPr>
        <w:tab/>
        <w:t>Рисунок 6</w:t>
      </w:r>
    </w:p>
    <w:p w:rsidR="00C50E10" w:rsidRPr="00EC1542" w:rsidRDefault="00C50E10" w:rsidP="00C50E10">
      <w:pPr>
        <w:pStyle w:val="a4"/>
        <w:spacing w:before="0" w:beforeAutospacing="0" w:after="0" w:afterAutospacing="0" w:line="360" w:lineRule="auto"/>
        <w:ind w:firstLine="720"/>
        <w:jc w:val="both"/>
        <w:rPr>
          <w:sz w:val="28"/>
          <w:szCs w:val="28"/>
        </w:rPr>
      </w:pPr>
      <w:r>
        <w:rPr>
          <w:noProof/>
          <w:sz w:val="28"/>
          <w:szCs w:val="28"/>
        </w:rPr>
        <w:lastRenderedPageBreak/>
        <w:drawing>
          <wp:inline distT="0" distB="0" distL="0" distR="0">
            <wp:extent cx="4257675" cy="5915025"/>
            <wp:effectExtent l="0" t="0" r="0" b="0"/>
            <wp:docPr id="20" name="Рисунок 20" descr="img1497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149718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915025"/>
                    </a:xfrm>
                    <a:prstGeom prst="rect">
                      <a:avLst/>
                    </a:prstGeom>
                    <a:noFill/>
                    <a:ln>
                      <a:noFill/>
                    </a:ln>
                  </pic:spPr>
                </pic:pic>
              </a:graphicData>
            </a:graphic>
          </wp:inline>
        </w:drawing>
      </w:r>
    </w:p>
    <w:p w:rsidR="00C50E10" w:rsidRPr="00C50E10" w:rsidRDefault="00C50E10" w:rsidP="00C51C30">
      <w:pPr>
        <w:spacing w:after="0" w:line="240" w:lineRule="auto"/>
        <w:ind w:right="225" w:firstLine="567"/>
        <w:jc w:val="center"/>
        <w:rPr>
          <w:rFonts w:ascii="Times New Roman" w:eastAsia="Times New Roman" w:hAnsi="Times New Roman" w:cs="Times New Roman"/>
          <w:b/>
          <w:color w:val="000000"/>
          <w:sz w:val="28"/>
          <w:szCs w:val="28"/>
        </w:rPr>
      </w:pPr>
      <w:r w:rsidRPr="00C50E10">
        <w:rPr>
          <w:rFonts w:ascii="Times New Roman" w:eastAsia="Times New Roman" w:hAnsi="Times New Roman" w:cs="Times New Roman"/>
          <w:b/>
          <w:color w:val="000000"/>
          <w:sz w:val="28"/>
          <w:szCs w:val="28"/>
        </w:rPr>
        <w:t xml:space="preserve">Тема 3. Условные обозначения: </w:t>
      </w:r>
      <w:r w:rsidR="00C51C30">
        <w:rPr>
          <w:rFonts w:ascii="Times New Roman" w:eastAsia="Times New Roman" w:hAnsi="Times New Roman" w:cs="Times New Roman"/>
          <w:b/>
          <w:color w:val="000000"/>
          <w:sz w:val="28"/>
          <w:szCs w:val="28"/>
        </w:rPr>
        <w:t>мебели, окон, дверных проемов, шкафов</w:t>
      </w:r>
      <w:proofErr w:type="gramStart"/>
      <w:r w:rsidR="00C51C30">
        <w:rPr>
          <w:rFonts w:ascii="Times New Roman" w:eastAsia="Times New Roman" w:hAnsi="Times New Roman" w:cs="Times New Roman"/>
          <w:b/>
          <w:color w:val="000000"/>
          <w:sz w:val="28"/>
          <w:szCs w:val="28"/>
        </w:rPr>
        <w:t xml:space="preserve"> ,</w:t>
      </w:r>
      <w:proofErr w:type="gramEnd"/>
      <w:r w:rsidR="00C51C30">
        <w:rPr>
          <w:rFonts w:ascii="Times New Roman" w:eastAsia="Times New Roman" w:hAnsi="Times New Roman" w:cs="Times New Roman"/>
          <w:b/>
          <w:color w:val="000000"/>
          <w:sz w:val="28"/>
          <w:szCs w:val="28"/>
        </w:rPr>
        <w:t xml:space="preserve"> лестниц</w:t>
      </w:r>
    </w:p>
    <w:p w:rsidR="00C51C30" w:rsidRPr="00C51C30" w:rsidRDefault="00C51C30" w:rsidP="00160FEA">
      <w:pPr>
        <w:spacing w:after="0" w:line="240" w:lineRule="auto"/>
        <w:ind w:right="-5" w:firstLine="567"/>
        <w:jc w:val="both"/>
        <w:rPr>
          <w:rFonts w:ascii="Times New Roman" w:hAnsi="Times New Roman" w:cs="Times New Roman"/>
          <w:sz w:val="28"/>
          <w:szCs w:val="28"/>
        </w:rPr>
      </w:pPr>
      <w:r w:rsidRPr="00C51C30">
        <w:rPr>
          <w:rFonts w:ascii="Times New Roman" w:hAnsi="Times New Roman" w:cs="Times New Roman"/>
          <w:b/>
          <w:sz w:val="28"/>
          <w:szCs w:val="28"/>
        </w:rPr>
        <w:t xml:space="preserve">Цель: </w:t>
      </w:r>
      <w:r w:rsidRPr="00C51C30">
        <w:rPr>
          <w:rFonts w:ascii="Times New Roman" w:hAnsi="Times New Roman" w:cs="Times New Roman"/>
          <w:sz w:val="28"/>
          <w:szCs w:val="28"/>
        </w:rPr>
        <w:t xml:space="preserve">ознакомиться с условными обозначениями </w:t>
      </w:r>
      <w:r w:rsidRPr="00C51C30">
        <w:rPr>
          <w:rFonts w:ascii="Times New Roman" w:hAnsi="Times New Roman" w:cs="Times New Roman"/>
          <w:i/>
          <w:sz w:val="28"/>
          <w:szCs w:val="28"/>
        </w:rPr>
        <w:t>(</w:t>
      </w:r>
      <w:r w:rsidRPr="00C51C30">
        <w:rPr>
          <w:rStyle w:val="a9"/>
          <w:rFonts w:ascii="Times New Roman" w:hAnsi="Times New Roman" w:cs="Times New Roman"/>
          <w:i w:val="0"/>
          <w:sz w:val="28"/>
          <w:szCs w:val="28"/>
        </w:rPr>
        <w:t>строительных материалов,</w:t>
      </w:r>
      <w:r w:rsidRPr="00C51C30">
        <w:rPr>
          <w:rFonts w:ascii="Times New Roman" w:hAnsi="Times New Roman" w:cs="Times New Roman"/>
          <w:i/>
          <w:sz w:val="28"/>
          <w:szCs w:val="28"/>
        </w:rPr>
        <w:t xml:space="preserve"> </w:t>
      </w:r>
      <w:r w:rsidRPr="00C51C30">
        <w:rPr>
          <w:rStyle w:val="a9"/>
          <w:rFonts w:ascii="Times New Roman" w:hAnsi="Times New Roman" w:cs="Times New Roman"/>
          <w:i w:val="0"/>
          <w:sz w:val="28"/>
          <w:szCs w:val="28"/>
        </w:rPr>
        <w:t>изображением окон и дверей на чертежах,</w:t>
      </w:r>
      <w:r w:rsidRPr="00C51C30">
        <w:rPr>
          <w:rFonts w:ascii="Times New Roman" w:hAnsi="Times New Roman" w:cs="Times New Roman"/>
          <w:sz w:val="28"/>
          <w:szCs w:val="28"/>
        </w:rPr>
        <w:t xml:space="preserve"> </w:t>
      </w:r>
      <w:r w:rsidRPr="00C51C30">
        <w:rPr>
          <w:rStyle w:val="a5"/>
          <w:rFonts w:ascii="Times New Roman" w:hAnsi="Times New Roman" w:cs="Times New Roman"/>
          <w:b w:val="0"/>
          <w:iCs/>
          <w:sz w:val="28"/>
          <w:szCs w:val="28"/>
        </w:rPr>
        <w:t>санитарных устройств на чертеже</w:t>
      </w:r>
      <w:r w:rsidRPr="00C51C30">
        <w:rPr>
          <w:rFonts w:ascii="Times New Roman" w:hAnsi="Times New Roman" w:cs="Times New Roman"/>
          <w:b/>
          <w:sz w:val="28"/>
          <w:szCs w:val="28"/>
        </w:rPr>
        <w:t xml:space="preserve">, </w:t>
      </w:r>
      <w:r w:rsidRPr="00C51C30">
        <w:rPr>
          <w:rStyle w:val="a5"/>
          <w:rFonts w:ascii="Times New Roman" w:hAnsi="Times New Roman" w:cs="Times New Roman"/>
          <w:b w:val="0"/>
          <w:iCs/>
          <w:sz w:val="28"/>
          <w:szCs w:val="28"/>
        </w:rPr>
        <w:t>отопительных приборов на чертеже, лестничного</w:t>
      </w:r>
      <w:r w:rsidRPr="00C51C30">
        <w:rPr>
          <w:rStyle w:val="a5"/>
          <w:rFonts w:ascii="Times New Roman" w:hAnsi="Times New Roman" w:cs="Times New Roman"/>
          <w:iCs/>
          <w:sz w:val="28"/>
          <w:szCs w:val="28"/>
        </w:rPr>
        <w:t xml:space="preserve"> </w:t>
      </w:r>
      <w:r w:rsidRPr="00C51C30">
        <w:rPr>
          <w:rStyle w:val="a5"/>
          <w:rFonts w:ascii="Times New Roman" w:hAnsi="Times New Roman" w:cs="Times New Roman"/>
          <w:b w:val="0"/>
          <w:iCs/>
          <w:sz w:val="28"/>
          <w:szCs w:val="28"/>
        </w:rPr>
        <w:t>марша) уметь выполнять практические задания</w:t>
      </w:r>
      <w:r w:rsidRPr="00C51C30">
        <w:rPr>
          <w:rFonts w:ascii="Times New Roman" w:hAnsi="Times New Roman" w:cs="Times New Roman"/>
          <w:b/>
          <w:sz w:val="28"/>
          <w:szCs w:val="28"/>
        </w:rPr>
        <w:t xml:space="preserve"> </w:t>
      </w:r>
      <w:r w:rsidRPr="00C51C30">
        <w:rPr>
          <w:rFonts w:ascii="Times New Roman" w:hAnsi="Times New Roman" w:cs="Times New Roman"/>
          <w:sz w:val="28"/>
          <w:szCs w:val="28"/>
        </w:rPr>
        <w:t>при выполнении архитектурно-строительные чертежей.</w:t>
      </w:r>
    </w:p>
    <w:p w:rsidR="00C51C30" w:rsidRPr="00C51C30" w:rsidRDefault="00C51C30" w:rsidP="00160FEA">
      <w:pPr>
        <w:pStyle w:val="a4"/>
        <w:spacing w:before="0" w:beforeAutospacing="0" w:after="0" w:afterAutospacing="0"/>
        <w:ind w:firstLine="567"/>
        <w:jc w:val="both"/>
        <w:rPr>
          <w:sz w:val="28"/>
          <w:szCs w:val="28"/>
        </w:rPr>
      </w:pPr>
      <w:proofErr w:type="gramStart"/>
      <w:r w:rsidRPr="00C51C30">
        <w:rPr>
          <w:sz w:val="28"/>
          <w:szCs w:val="28"/>
        </w:rPr>
        <w:t xml:space="preserve">Архитектурно-строительных чертежах с целью придания им большей ясности, наглядности и удобочитаемости применяют условные графические обозначения по ГОСТ 5401-50 для строительных материалов, элементов зданий, санитарно-технического оборудования и др., что дает возможность сократить </w:t>
      </w:r>
      <w:r>
        <w:rPr>
          <w:sz w:val="28"/>
          <w:szCs w:val="28"/>
        </w:rPr>
        <w:t>поясняющие надписи на чертежах.</w:t>
      </w:r>
      <w:proofErr w:type="gramEnd"/>
    </w:p>
    <w:p w:rsidR="00C51C30" w:rsidRPr="003E4824" w:rsidRDefault="00C51C30" w:rsidP="00C51C30">
      <w:pPr>
        <w:pStyle w:val="a4"/>
        <w:jc w:val="center"/>
      </w:pPr>
      <w:r w:rsidRPr="003E4824">
        <w:rPr>
          <w:rStyle w:val="a5"/>
          <w:i/>
          <w:iCs/>
        </w:rPr>
        <w:t>Условные обозначения</w:t>
      </w:r>
    </w:p>
    <w:p w:rsidR="00C51C30" w:rsidRPr="003E4824" w:rsidRDefault="00C51C30" w:rsidP="00C51C30">
      <w:pPr>
        <w:pStyle w:val="a4"/>
        <w:jc w:val="center"/>
      </w:pPr>
      <w:r>
        <w:rPr>
          <w:noProof/>
        </w:rPr>
        <w:lastRenderedPageBreak/>
        <w:drawing>
          <wp:inline distT="0" distB="0" distL="0" distR="0">
            <wp:extent cx="5238750" cy="4200525"/>
            <wp:effectExtent l="0" t="0" r="0" b="0"/>
            <wp:docPr id="122" name="Рисунок 122" descr="Условные &#10;обо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Условные &#10;обозначен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4200525"/>
                    </a:xfrm>
                    <a:prstGeom prst="rect">
                      <a:avLst/>
                    </a:prstGeom>
                    <a:noFill/>
                    <a:ln>
                      <a:noFill/>
                    </a:ln>
                  </pic:spPr>
                </pic:pic>
              </a:graphicData>
            </a:graphic>
          </wp:inline>
        </w:drawing>
      </w:r>
    </w:p>
    <w:p w:rsidR="00C51C30" w:rsidRPr="003E4824" w:rsidRDefault="00C51C30" w:rsidP="00C51C30">
      <w:pPr>
        <w:pStyle w:val="a4"/>
        <w:tabs>
          <w:tab w:val="left" w:pos="1110"/>
          <w:tab w:val="center" w:pos="4677"/>
        </w:tabs>
        <w:jc w:val="center"/>
      </w:pPr>
      <w:r w:rsidRPr="003E4824">
        <w:rPr>
          <w:rStyle w:val="a9"/>
        </w:rPr>
        <w:t xml:space="preserve">Условные обозначения строительных материалов, наиболее часто </w:t>
      </w:r>
      <w:r w:rsidRPr="003E4824">
        <w:rPr>
          <w:i/>
          <w:iCs/>
        </w:rPr>
        <w:br/>
      </w:r>
      <w:r w:rsidRPr="003E4824">
        <w:rPr>
          <w:rStyle w:val="a9"/>
        </w:rPr>
        <w:t>применяемых при строительстве зданий.</w:t>
      </w:r>
    </w:p>
    <w:p w:rsidR="00C51C30" w:rsidRPr="003E4824" w:rsidRDefault="00C51C30" w:rsidP="00C51C30">
      <w:pPr>
        <w:pStyle w:val="a4"/>
        <w:spacing w:before="0" w:beforeAutospacing="0" w:after="0" w:afterAutospacing="0"/>
        <w:ind w:firstLine="567"/>
        <w:jc w:val="both"/>
        <w:rPr>
          <w:sz w:val="28"/>
          <w:szCs w:val="28"/>
        </w:rPr>
      </w:pPr>
      <w:r w:rsidRPr="003E4824">
        <w:rPr>
          <w:sz w:val="28"/>
          <w:szCs w:val="28"/>
        </w:rPr>
        <w:t xml:space="preserve">На рисунке приведены условные обозначения некоторых строительных материалов, наиболее часто применяемых при строительстве зданий. Кирпичную или каменную кладку обозначают в разрезе на чертежах прямыми параллельными штрихами с уклоном 45° к горизонту. Расстояния между штрихами зависят от масштаба чертежа. В мелких чертежах принимают промежутки около </w:t>
      </w:r>
      <w:smartTag w:uri="urn:schemas-microsoft-com:office:smarttags" w:element="metricconverter">
        <w:smartTagPr>
          <w:attr w:name="ProductID" w:val="1 мм"/>
        </w:smartTagPr>
        <w:r w:rsidRPr="003E4824">
          <w:rPr>
            <w:sz w:val="28"/>
            <w:szCs w:val="28"/>
          </w:rPr>
          <w:t>1 мм</w:t>
        </w:r>
      </w:smartTag>
      <w:r w:rsidRPr="003E4824">
        <w:rPr>
          <w:sz w:val="28"/>
          <w:szCs w:val="28"/>
        </w:rPr>
        <w:t xml:space="preserve">, в крупных — увеличивают их до 2 — </w:t>
      </w:r>
      <w:smartTag w:uri="urn:schemas-microsoft-com:office:smarttags" w:element="metricconverter">
        <w:smartTagPr>
          <w:attr w:name="ProductID" w:val="2,5 мм"/>
        </w:smartTagPr>
        <w:r w:rsidRPr="003E4824">
          <w:rPr>
            <w:sz w:val="28"/>
            <w:szCs w:val="28"/>
          </w:rPr>
          <w:t>2,5 мм</w:t>
        </w:r>
      </w:smartTag>
      <w:r w:rsidRPr="003E4824">
        <w:rPr>
          <w:sz w:val="28"/>
          <w:szCs w:val="28"/>
        </w:rPr>
        <w:t xml:space="preserve">. Кладку из огнеупорного кирпича штрихуют в квадратную клетку.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 xml:space="preserve">Металлические части сооружений в разрезе на чертежах крупного масштаба штрихуют так же, как и кирпич, но немного гуще. На чертежах мелкого масштаба и вообще при толщине разрезанной детали на чертеже меньше </w:t>
      </w:r>
      <w:smartTag w:uri="urn:schemas-microsoft-com:office:smarttags" w:element="metricconverter">
        <w:smartTagPr>
          <w:attr w:name="ProductID" w:val="2 мм"/>
        </w:smartTagPr>
        <w:r w:rsidRPr="003E4824">
          <w:rPr>
            <w:sz w:val="28"/>
            <w:szCs w:val="28"/>
          </w:rPr>
          <w:t>2 мм</w:t>
        </w:r>
      </w:smartTag>
      <w:r w:rsidRPr="003E4824">
        <w:rPr>
          <w:sz w:val="28"/>
          <w:szCs w:val="28"/>
        </w:rPr>
        <w:t xml:space="preserve"> делают сплошную черную заливку тушью.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Деревянные части в поперечном разрезе (с торца) штрихуют круговыми и радиальными линиями, а в продольном разрезе штрихуют так, как идут волокна в дереве, и изображают действительное расположение слоев древесины в натуре. Деревянные части, не попадающие в разрез, не штрихуют.</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 xml:space="preserve">Тонкие слои различных изолирующих и прокладочных материалов (толь, картон, пробка, асбест, пенька, асфальт и т. п.) изображают сплошной черной заливкой с пояснительной надписью.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 xml:space="preserve">Бетон изображают точками с кружками неправильной формы между ними. Кружки выполняют пером от руки. Если соприкасаются два слоя разного состава, то их разделяют горизонтальной линией. Состав бетона обозначают надписями. </w:t>
      </w:r>
      <w:r w:rsidRPr="003E4824">
        <w:rPr>
          <w:sz w:val="28"/>
          <w:szCs w:val="28"/>
        </w:rPr>
        <w:lastRenderedPageBreak/>
        <w:t xml:space="preserve">Железобетон, т. е. бетон, усиленный заделанными в него железными прутьями (арматурой), обозначают обыкновенной штриховкой и кружками.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 xml:space="preserve">Воду изображают прерывистыми горизонтальными параллельными штрихами, причем промежутки между ними увеличивают по мере удаления от поверхности.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 xml:space="preserve">Стены и перегородки изображают двумя параллельными линиями, пространство между которыми заштриховывают тонкими косыми линиями (под углом 45°), иногда заливают тушью, а иногда оставляют без штриховки и заливки. </w:t>
      </w:r>
    </w:p>
    <w:p w:rsidR="00C51C30" w:rsidRPr="003E4824" w:rsidRDefault="00C51C30" w:rsidP="00C51C30">
      <w:pPr>
        <w:pStyle w:val="a4"/>
        <w:spacing w:before="0" w:beforeAutospacing="0" w:after="0" w:afterAutospacing="0"/>
        <w:ind w:firstLine="720"/>
        <w:jc w:val="both"/>
        <w:rPr>
          <w:sz w:val="28"/>
          <w:szCs w:val="28"/>
        </w:rPr>
      </w:pPr>
      <w:r w:rsidRPr="003E4824">
        <w:rPr>
          <w:sz w:val="28"/>
          <w:szCs w:val="28"/>
        </w:rPr>
        <w:t>Окна и двери изображают в виде стенных проемов соответствующих размеров, которые не заштриховывают, а изображают в виде параллельных линий для рам и перпендикулярных для дверных створок. Отворяющаяся часть двери называется дверным полотном.</w:t>
      </w:r>
    </w:p>
    <w:p w:rsidR="00C51C30" w:rsidRPr="003E4824" w:rsidRDefault="00C51C30" w:rsidP="00C51C30">
      <w:pPr>
        <w:pStyle w:val="a4"/>
        <w:spacing w:before="0" w:beforeAutospacing="0" w:after="0" w:afterAutospacing="0"/>
        <w:ind w:firstLine="720"/>
        <w:jc w:val="both"/>
        <w:rPr>
          <w:sz w:val="28"/>
          <w:szCs w:val="28"/>
        </w:rPr>
      </w:pPr>
      <w:r w:rsidRPr="003E4824">
        <w:rPr>
          <w:rStyle w:val="a5"/>
          <w:sz w:val="28"/>
          <w:szCs w:val="28"/>
        </w:rPr>
        <w:t>Двери могут состоять из одного и двух дверных полотен</w:t>
      </w:r>
      <w:r w:rsidRPr="003E4824">
        <w:rPr>
          <w:sz w:val="28"/>
          <w:szCs w:val="28"/>
        </w:rPr>
        <w:t xml:space="preserve"> — </w:t>
      </w:r>
      <w:proofErr w:type="spellStart"/>
      <w:r w:rsidRPr="003E4824">
        <w:rPr>
          <w:sz w:val="28"/>
          <w:szCs w:val="28"/>
        </w:rPr>
        <w:t>однопольные</w:t>
      </w:r>
      <w:proofErr w:type="spellEnd"/>
      <w:r w:rsidRPr="003E4824">
        <w:rPr>
          <w:sz w:val="28"/>
          <w:szCs w:val="28"/>
        </w:rPr>
        <w:t xml:space="preserve"> или двухпольные. Если полотна имеют разную ширину, то дверь </w:t>
      </w:r>
      <w:proofErr w:type="spellStart"/>
      <w:r w:rsidRPr="003E4824">
        <w:rPr>
          <w:sz w:val="28"/>
          <w:szCs w:val="28"/>
        </w:rPr>
        <w:t>полуторапольная</w:t>
      </w:r>
      <w:proofErr w:type="spellEnd"/>
      <w:r w:rsidRPr="003E4824">
        <w:rPr>
          <w:sz w:val="28"/>
          <w:szCs w:val="28"/>
        </w:rPr>
        <w:t>.</w:t>
      </w:r>
    </w:p>
    <w:p w:rsidR="00C51C30" w:rsidRPr="003E4824" w:rsidRDefault="00C51C30" w:rsidP="00C51C30">
      <w:pPr>
        <w:spacing w:line="240" w:lineRule="auto"/>
        <w:jc w:val="both"/>
      </w:pPr>
    </w:p>
    <w:p w:rsidR="00C51C30" w:rsidRPr="003E4824" w:rsidRDefault="00C51C30" w:rsidP="00C51C30">
      <w:pPr>
        <w:pStyle w:val="a4"/>
        <w:jc w:val="center"/>
      </w:pPr>
      <w:r w:rsidRPr="003E4824">
        <w:rPr>
          <w:rStyle w:val="a5"/>
          <w:i/>
          <w:iCs/>
        </w:rPr>
        <w:t>Изображение окон и дверей на чертежах</w:t>
      </w:r>
    </w:p>
    <w:p w:rsidR="00C51C30" w:rsidRPr="003E4824" w:rsidRDefault="00C51C30" w:rsidP="00C51C30">
      <w:pPr>
        <w:pStyle w:val="a4"/>
        <w:jc w:val="center"/>
      </w:pPr>
      <w:r>
        <w:rPr>
          <w:noProof/>
        </w:rPr>
        <w:drawing>
          <wp:inline distT="0" distB="0" distL="0" distR="0">
            <wp:extent cx="5238750" cy="3467100"/>
            <wp:effectExtent l="0" t="0" r="0" b="0"/>
            <wp:docPr id="121" name="Рисунок 121" descr="Изображение окон и&#10; дверей на чертеж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зображение окон и&#10; дверей на чертежа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67100"/>
                    </a:xfrm>
                    <a:prstGeom prst="rect">
                      <a:avLst/>
                    </a:prstGeom>
                    <a:noFill/>
                    <a:ln>
                      <a:noFill/>
                    </a:ln>
                  </pic:spPr>
                </pic:pic>
              </a:graphicData>
            </a:graphic>
          </wp:inline>
        </w:drawing>
      </w:r>
    </w:p>
    <w:p w:rsidR="00C51C30" w:rsidRPr="003E4824" w:rsidRDefault="00C51C30" w:rsidP="00C51C30">
      <w:pPr>
        <w:pStyle w:val="a4"/>
        <w:jc w:val="center"/>
        <w:rPr>
          <w:rStyle w:val="a9"/>
        </w:rPr>
      </w:pPr>
      <w:r w:rsidRPr="003E4824">
        <w:rPr>
          <w:rStyle w:val="a5"/>
          <w:i/>
          <w:iCs/>
        </w:rPr>
        <w:t>Изображение окон и дверей на чертежах:</w:t>
      </w:r>
    </w:p>
    <w:p w:rsidR="00C51C30" w:rsidRPr="003E4824" w:rsidRDefault="00C51C30" w:rsidP="00C51C30">
      <w:pPr>
        <w:pStyle w:val="a4"/>
        <w:jc w:val="center"/>
        <w:rPr>
          <w:rStyle w:val="a9"/>
        </w:rPr>
      </w:pPr>
      <w:proofErr w:type="gramStart"/>
      <w:r w:rsidRPr="003E4824">
        <w:rPr>
          <w:rStyle w:val="a9"/>
        </w:rPr>
        <w:t xml:space="preserve">а — наружная дверь; </w:t>
      </w:r>
      <w:r w:rsidRPr="003E4824">
        <w:rPr>
          <w:i/>
          <w:iCs/>
        </w:rPr>
        <w:br/>
      </w:r>
      <w:r w:rsidRPr="003E4824">
        <w:rPr>
          <w:rStyle w:val="a9"/>
        </w:rPr>
        <w:t xml:space="preserve">б — внутренняя дверь; </w:t>
      </w:r>
      <w:r w:rsidRPr="003E4824">
        <w:rPr>
          <w:i/>
          <w:iCs/>
        </w:rPr>
        <w:br/>
      </w:r>
      <w:r w:rsidRPr="003E4824">
        <w:rPr>
          <w:rStyle w:val="a9"/>
        </w:rPr>
        <w:t xml:space="preserve">в и г — окна; </w:t>
      </w:r>
      <w:r w:rsidRPr="003E4824">
        <w:rPr>
          <w:i/>
          <w:iCs/>
        </w:rPr>
        <w:br/>
      </w:r>
      <w:r w:rsidRPr="003E4824">
        <w:rPr>
          <w:rStyle w:val="a9"/>
        </w:rPr>
        <w:t xml:space="preserve">д — наружная дверь; </w:t>
      </w:r>
      <w:r w:rsidRPr="003E4824">
        <w:rPr>
          <w:i/>
          <w:iCs/>
        </w:rPr>
        <w:br/>
      </w:r>
      <w:r w:rsidRPr="003E4824">
        <w:rPr>
          <w:rStyle w:val="a9"/>
        </w:rPr>
        <w:t xml:space="preserve">е — дверь однодольная; </w:t>
      </w:r>
      <w:r w:rsidRPr="003E4824">
        <w:rPr>
          <w:i/>
          <w:iCs/>
        </w:rPr>
        <w:br/>
      </w:r>
      <w:r w:rsidRPr="003E4824">
        <w:rPr>
          <w:rStyle w:val="a9"/>
        </w:rPr>
        <w:t xml:space="preserve">ж — дверь двупольная; </w:t>
      </w:r>
      <w:r w:rsidRPr="003E4824">
        <w:rPr>
          <w:i/>
          <w:iCs/>
        </w:rPr>
        <w:br/>
      </w:r>
      <w:r w:rsidRPr="003E4824">
        <w:rPr>
          <w:rStyle w:val="a9"/>
        </w:rPr>
        <w:t>з — окно.</w:t>
      </w:r>
      <w:proofErr w:type="gramEnd"/>
    </w:p>
    <w:p w:rsidR="00C51C30" w:rsidRPr="003E4824" w:rsidRDefault="00C51C30" w:rsidP="00C51C30">
      <w:pPr>
        <w:pStyle w:val="a4"/>
      </w:pPr>
      <w:proofErr w:type="gramStart"/>
      <w:r w:rsidRPr="003E4824">
        <w:lastRenderedPageBreak/>
        <w:t xml:space="preserve">Санитарные устройства, т. е. ванны, души, раковины, умывальники и др., изображены </w:t>
      </w:r>
      <w:r w:rsidRPr="003E4824">
        <w:rPr>
          <w:rFonts w:ascii="Arial Unicode MS" w:eastAsia="Arial Unicode MS" w:hAnsi="Arial Unicode MS" w:cs="Arial Unicode MS"/>
        </w:rPr>
        <w:t> </w:t>
      </w:r>
      <w:r w:rsidRPr="003E4824">
        <w:t>на рисунке.</w:t>
      </w:r>
      <w:proofErr w:type="gramEnd"/>
    </w:p>
    <w:p w:rsidR="00C51C30" w:rsidRPr="003E4824" w:rsidRDefault="00C51C30" w:rsidP="00C51C30">
      <w:pPr>
        <w:pStyle w:val="a4"/>
        <w:jc w:val="center"/>
      </w:pPr>
      <w:r w:rsidRPr="003E4824">
        <w:rPr>
          <w:rStyle w:val="a5"/>
          <w:i/>
          <w:iCs/>
        </w:rPr>
        <w:t>Изображение санитарных устройств на чертеже</w:t>
      </w:r>
    </w:p>
    <w:p w:rsidR="00C51C30" w:rsidRPr="003E4824" w:rsidRDefault="00C51C30" w:rsidP="00C51C30">
      <w:pPr>
        <w:pStyle w:val="a4"/>
        <w:jc w:val="center"/>
      </w:pPr>
      <w:r>
        <w:rPr>
          <w:noProof/>
        </w:rPr>
        <w:drawing>
          <wp:inline distT="0" distB="0" distL="0" distR="0">
            <wp:extent cx="5238750" cy="1019175"/>
            <wp:effectExtent l="0" t="0" r="0" b="0"/>
            <wp:docPr id="120" name="Рисунок 120" descr="Изображение &#10;санитарных устройств на черт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Изображение &#10;санитарных устройств на чертеж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1019175"/>
                    </a:xfrm>
                    <a:prstGeom prst="rect">
                      <a:avLst/>
                    </a:prstGeom>
                    <a:noFill/>
                    <a:ln>
                      <a:noFill/>
                    </a:ln>
                  </pic:spPr>
                </pic:pic>
              </a:graphicData>
            </a:graphic>
          </wp:inline>
        </w:drawing>
      </w:r>
    </w:p>
    <w:p w:rsidR="00C51C30" w:rsidRPr="003E4824" w:rsidRDefault="00C51C30" w:rsidP="00C51C30">
      <w:pPr>
        <w:pStyle w:val="a4"/>
        <w:jc w:val="both"/>
        <w:rPr>
          <w:sz w:val="28"/>
          <w:szCs w:val="28"/>
        </w:rPr>
      </w:pPr>
      <w:r w:rsidRPr="003E4824">
        <w:rPr>
          <w:rStyle w:val="a5"/>
          <w:sz w:val="28"/>
          <w:szCs w:val="28"/>
        </w:rPr>
        <w:t>Отопительные приборы</w:t>
      </w:r>
      <w:r w:rsidRPr="003E4824">
        <w:rPr>
          <w:sz w:val="28"/>
          <w:szCs w:val="28"/>
        </w:rPr>
        <w:t xml:space="preserve"> — печи — показывают в плане контуром их действительных очертаний (круглые, угловые, прямоугольные, кухонные очаги, ванная колонка). Как правило, между печью и стеной оставляют свободное пространство, называемое </w:t>
      </w:r>
      <w:proofErr w:type="spellStart"/>
      <w:r w:rsidRPr="003E4824">
        <w:rPr>
          <w:sz w:val="28"/>
          <w:szCs w:val="28"/>
        </w:rPr>
        <w:t>отступком</w:t>
      </w:r>
      <w:proofErr w:type="spellEnd"/>
      <w:r w:rsidRPr="003E4824">
        <w:rPr>
          <w:sz w:val="28"/>
          <w:szCs w:val="28"/>
        </w:rPr>
        <w:t xml:space="preserve">, размером 8 — </w:t>
      </w:r>
      <w:smartTag w:uri="urn:schemas-microsoft-com:office:smarttags" w:element="metricconverter">
        <w:smartTagPr>
          <w:attr w:name="ProductID" w:val="10 см"/>
        </w:smartTagPr>
        <w:r w:rsidRPr="003E4824">
          <w:rPr>
            <w:sz w:val="28"/>
            <w:szCs w:val="28"/>
          </w:rPr>
          <w:t>10 см</w:t>
        </w:r>
      </w:smartTag>
      <w:r w:rsidRPr="003E4824">
        <w:rPr>
          <w:sz w:val="28"/>
          <w:szCs w:val="28"/>
        </w:rPr>
        <w:t>, заделанное с боков в 1/4 или 1/2 кирпича.</w:t>
      </w:r>
    </w:p>
    <w:p w:rsidR="00C51C30" w:rsidRPr="003E4824" w:rsidRDefault="00C51C30" w:rsidP="00C51C30">
      <w:pPr>
        <w:pStyle w:val="a4"/>
        <w:jc w:val="center"/>
      </w:pPr>
      <w:r>
        <w:rPr>
          <w:noProof/>
        </w:rPr>
        <w:drawing>
          <wp:anchor distT="0" distB="0" distL="114300" distR="114300" simplePos="0" relativeHeight="251661312" behindDoc="0" locked="0" layoutInCell="1" allowOverlap="1">
            <wp:simplePos x="0" y="0"/>
            <wp:positionH relativeFrom="column">
              <wp:posOffset>457200</wp:posOffset>
            </wp:positionH>
            <wp:positionV relativeFrom="paragraph">
              <wp:posOffset>563880</wp:posOffset>
            </wp:positionV>
            <wp:extent cx="4787900" cy="2428875"/>
            <wp:effectExtent l="0" t="0" r="0" b="0"/>
            <wp:wrapSquare wrapText="bothSides"/>
            <wp:docPr id="123" name="Рисунок 123" descr="Изображение отопительных приборов на черте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отопительных приборов на чертеже"/>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7879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824">
        <w:rPr>
          <w:rStyle w:val="a5"/>
          <w:i/>
          <w:iCs/>
        </w:rPr>
        <w:t>Изображение отопительных приборов на чертеже</w:t>
      </w:r>
    </w:p>
    <w:p w:rsidR="00C51C30" w:rsidRPr="003E4824" w:rsidRDefault="00C51C30" w:rsidP="00C51C30">
      <w:pPr>
        <w:pStyle w:val="a4"/>
        <w:jc w:val="center"/>
      </w:pPr>
    </w:p>
    <w:p w:rsidR="00C51C30" w:rsidRPr="003E4824" w:rsidRDefault="00C51C30" w:rsidP="00C51C30">
      <w:pPr>
        <w:rPr>
          <w:b/>
        </w:rPr>
      </w:pPr>
    </w:p>
    <w:p w:rsidR="00C51C30" w:rsidRPr="003E4824" w:rsidRDefault="00C51C30" w:rsidP="00C51C30">
      <w:pPr>
        <w:jc w:val="center"/>
        <w:rPr>
          <w:b/>
        </w:rPr>
      </w:pPr>
    </w:p>
    <w:p w:rsidR="00C51C30" w:rsidRPr="003E4824" w:rsidRDefault="00C51C30" w:rsidP="00C51C30">
      <w:pPr>
        <w:jc w:val="center"/>
        <w:rPr>
          <w:b/>
        </w:rPr>
      </w:pPr>
    </w:p>
    <w:p w:rsidR="00C51C30" w:rsidRPr="003E4824" w:rsidRDefault="00C51C30" w:rsidP="00C51C30">
      <w:pPr>
        <w:jc w:val="center"/>
        <w:rPr>
          <w:b/>
        </w:rPr>
      </w:pPr>
    </w:p>
    <w:p w:rsidR="00C51C30" w:rsidRPr="003E4824" w:rsidRDefault="00C51C30" w:rsidP="00C51C30">
      <w:pPr>
        <w:jc w:val="center"/>
        <w:rPr>
          <w:b/>
        </w:rPr>
      </w:pPr>
    </w:p>
    <w:p w:rsidR="00C51C30" w:rsidRPr="003E4824" w:rsidRDefault="00C51C30" w:rsidP="00C51C30">
      <w:pPr>
        <w:jc w:val="center"/>
        <w:rPr>
          <w:b/>
        </w:rPr>
      </w:pPr>
    </w:p>
    <w:p w:rsidR="00C51C30" w:rsidRPr="003E4824" w:rsidRDefault="00C51C30" w:rsidP="00C51C30">
      <w:pPr>
        <w:jc w:val="center"/>
        <w:rPr>
          <w:b/>
        </w:rPr>
      </w:pPr>
    </w:p>
    <w:p w:rsidR="00C51C30" w:rsidRPr="003E4824" w:rsidRDefault="00C51C30" w:rsidP="00C51C30">
      <w:pPr>
        <w:jc w:val="center"/>
        <w:rPr>
          <w:b/>
        </w:rPr>
      </w:pPr>
    </w:p>
    <w:p w:rsidR="00C51C30" w:rsidRPr="00C51C30" w:rsidRDefault="00C51C30" w:rsidP="00C51C30">
      <w:pPr>
        <w:pStyle w:val="a4"/>
        <w:spacing w:before="0" w:beforeAutospacing="0" w:after="0" w:afterAutospacing="0"/>
        <w:ind w:firstLine="567"/>
        <w:jc w:val="both"/>
        <w:rPr>
          <w:sz w:val="28"/>
          <w:szCs w:val="28"/>
        </w:rPr>
      </w:pPr>
      <w:r w:rsidRPr="00C51C30">
        <w:rPr>
          <w:sz w:val="28"/>
          <w:szCs w:val="28"/>
        </w:rPr>
        <w:t xml:space="preserve">Лестницы бывают внутренние, если они находятся в особом закрытом помещении, называемом лестничной клеткой, наружные (входные) и служебные (подвальные, чердачные и др.). Каждая лестница состоит из наклонных частей, называемых маршами, и горизонтальных площадок. </w:t>
      </w:r>
    </w:p>
    <w:p w:rsidR="00C51C30" w:rsidRPr="00C51C30" w:rsidRDefault="00C51C30" w:rsidP="00C51C30">
      <w:pPr>
        <w:spacing w:line="240" w:lineRule="auto"/>
        <w:ind w:firstLine="567"/>
        <w:jc w:val="both"/>
        <w:rPr>
          <w:rFonts w:ascii="Times New Roman" w:hAnsi="Times New Roman" w:cs="Times New Roman"/>
          <w:sz w:val="28"/>
          <w:szCs w:val="28"/>
        </w:rPr>
      </w:pPr>
      <w:r w:rsidRPr="00C51C30">
        <w:rPr>
          <w:rFonts w:ascii="Times New Roman" w:hAnsi="Times New Roman" w:cs="Times New Roman"/>
          <w:sz w:val="28"/>
          <w:szCs w:val="28"/>
        </w:rPr>
        <w:t xml:space="preserve">Марши состоят из ступеней, укладываемых по </w:t>
      </w:r>
      <w:proofErr w:type="spellStart"/>
      <w:r w:rsidRPr="00C51C30">
        <w:rPr>
          <w:rFonts w:ascii="Times New Roman" w:hAnsi="Times New Roman" w:cs="Times New Roman"/>
          <w:sz w:val="28"/>
          <w:szCs w:val="28"/>
        </w:rPr>
        <w:t>косоурам</w:t>
      </w:r>
      <w:proofErr w:type="spellEnd"/>
      <w:r w:rsidRPr="00C51C30">
        <w:rPr>
          <w:rFonts w:ascii="Times New Roman" w:hAnsi="Times New Roman" w:cs="Times New Roman"/>
          <w:sz w:val="28"/>
          <w:szCs w:val="28"/>
        </w:rPr>
        <w:t xml:space="preserve">, и перил, укрепленных на ступенях. В ступенях различают их ширину, называемую проступью, и высоту — </w:t>
      </w:r>
      <w:proofErr w:type="spellStart"/>
      <w:r w:rsidRPr="00C51C30">
        <w:rPr>
          <w:rFonts w:ascii="Times New Roman" w:hAnsi="Times New Roman" w:cs="Times New Roman"/>
          <w:sz w:val="28"/>
          <w:szCs w:val="28"/>
        </w:rPr>
        <w:t>подступенок</w:t>
      </w:r>
      <w:proofErr w:type="spellEnd"/>
      <w:r w:rsidRPr="00C51C30">
        <w:rPr>
          <w:rFonts w:ascii="Times New Roman" w:hAnsi="Times New Roman" w:cs="Times New Roman"/>
          <w:sz w:val="28"/>
          <w:szCs w:val="28"/>
        </w:rPr>
        <w:t xml:space="preserve">. Уклон маршей определяется отношением высоты марша к его горизонтальной проекции. Чем круче лестница, тем она труднее для подъема. </w:t>
      </w:r>
    </w:p>
    <w:p w:rsidR="00C51C30" w:rsidRPr="00C51C30" w:rsidRDefault="00C51C30" w:rsidP="00C51C30">
      <w:pPr>
        <w:spacing w:line="240" w:lineRule="auto"/>
        <w:ind w:firstLine="567"/>
        <w:jc w:val="both"/>
        <w:rPr>
          <w:rFonts w:ascii="Times New Roman" w:hAnsi="Times New Roman" w:cs="Times New Roman"/>
          <w:sz w:val="28"/>
          <w:szCs w:val="28"/>
        </w:rPr>
      </w:pPr>
      <w:r w:rsidRPr="00C51C30">
        <w:rPr>
          <w:rFonts w:ascii="Times New Roman" w:hAnsi="Times New Roman" w:cs="Times New Roman"/>
          <w:sz w:val="28"/>
          <w:szCs w:val="28"/>
        </w:rPr>
        <w:t xml:space="preserve">Для жилых домов уклоны принимаются 1:1,5 — 1:1,75, для чердачных лестниц 1:1, для подвальных лестниц 1:1,25. Лестница является более удобной, если </w:t>
      </w:r>
      <w:proofErr w:type="spellStart"/>
      <w:r w:rsidRPr="00C51C30">
        <w:rPr>
          <w:rFonts w:ascii="Times New Roman" w:hAnsi="Times New Roman" w:cs="Times New Roman"/>
          <w:sz w:val="28"/>
          <w:szCs w:val="28"/>
        </w:rPr>
        <w:t>подступенок</w:t>
      </w:r>
      <w:proofErr w:type="spellEnd"/>
      <w:r w:rsidRPr="00C51C30">
        <w:rPr>
          <w:rFonts w:ascii="Times New Roman" w:hAnsi="Times New Roman" w:cs="Times New Roman"/>
          <w:sz w:val="28"/>
          <w:szCs w:val="28"/>
        </w:rPr>
        <w:t xml:space="preserve"> высотой </w:t>
      </w:r>
      <w:smartTag w:uri="urn:schemas-microsoft-com:office:smarttags" w:element="metricconverter">
        <w:smartTagPr>
          <w:attr w:name="ProductID" w:val="15 см"/>
        </w:smartTagPr>
        <w:r w:rsidRPr="00C51C30">
          <w:rPr>
            <w:rFonts w:ascii="Times New Roman" w:hAnsi="Times New Roman" w:cs="Times New Roman"/>
            <w:sz w:val="28"/>
            <w:szCs w:val="28"/>
          </w:rPr>
          <w:t>15 см</w:t>
        </w:r>
      </w:smartTag>
      <w:r w:rsidRPr="00C51C30">
        <w:rPr>
          <w:rFonts w:ascii="Times New Roman" w:hAnsi="Times New Roman" w:cs="Times New Roman"/>
          <w:sz w:val="28"/>
          <w:szCs w:val="28"/>
        </w:rPr>
        <w:t xml:space="preserve">, а проступь </w:t>
      </w:r>
      <w:smartTag w:uri="urn:schemas-microsoft-com:office:smarttags" w:element="metricconverter">
        <w:smartTagPr>
          <w:attr w:name="ProductID" w:val="30 см"/>
        </w:smartTagPr>
        <w:r w:rsidRPr="00C51C30">
          <w:rPr>
            <w:rFonts w:ascii="Times New Roman" w:hAnsi="Times New Roman" w:cs="Times New Roman"/>
            <w:sz w:val="28"/>
            <w:szCs w:val="28"/>
          </w:rPr>
          <w:t>30 см</w:t>
        </w:r>
      </w:smartTag>
      <w:r w:rsidRPr="00C51C30">
        <w:rPr>
          <w:rFonts w:ascii="Times New Roman" w:hAnsi="Times New Roman" w:cs="Times New Roman"/>
          <w:sz w:val="28"/>
          <w:szCs w:val="28"/>
        </w:rPr>
        <w:t>.</w:t>
      </w:r>
    </w:p>
    <w:p w:rsidR="00C51C30" w:rsidRPr="00C51C30" w:rsidRDefault="00C51C30" w:rsidP="00C51C30">
      <w:pPr>
        <w:ind w:firstLine="284"/>
        <w:jc w:val="center"/>
        <w:rPr>
          <w:b/>
          <w:sz w:val="28"/>
          <w:szCs w:val="28"/>
        </w:rPr>
      </w:pPr>
      <w:r>
        <w:rPr>
          <w:b/>
          <w:sz w:val="28"/>
          <w:szCs w:val="28"/>
        </w:rPr>
        <w:lastRenderedPageBreak/>
        <w:t>Условные обозначения лестниц</w:t>
      </w:r>
    </w:p>
    <w:tbl>
      <w:tblPr>
        <w:tblW w:w="0" w:type="auto"/>
        <w:jc w:val="center"/>
        <w:tblInd w:w="40" w:type="dxa"/>
        <w:tblLayout w:type="fixed"/>
        <w:tblCellMar>
          <w:left w:w="39" w:type="dxa"/>
          <w:right w:w="39" w:type="dxa"/>
        </w:tblCellMar>
        <w:tblLook w:val="0000" w:firstRow="0" w:lastRow="0" w:firstColumn="0" w:lastColumn="0" w:noHBand="0" w:noVBand="0"/>
      </w:tblPr>
      <w:tblGrid>
        <w:gridCol w:w="2551"/>
        <w:gridCol w:w="1843"/>
        <w:gridCol w:w="1879"/>
      </w:tblGrid>
      <w:tr w:rsidR="00C51C30" w:rsidRPr="003E4824" w:rsidTr="002E1E0F">
        <w:trPr>
          <w:jc w:val="center"/>
        </w:trPr>
        <w:tc>
          <w:tcPr>
            <w:tcW w:w="2551" w:type="dxa"/>
            <w:tcBorders>
              <w:top w:val="single" w:sz="12" w:space="0" w:color="auto"/>
              <w:left w:val="single" w:sz="12"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bookmarkStart w:id="7" w:name="OCRUncertain350"/>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sz w:val="20"/>
                <w:szCs w:val="20"/>
              </w:rPr>
              <w:t>Наименование</w:t>
            </w:r>
            <w:bookmarkEnd w:id="7"/>
          </w:p>
        </w:tc>
        <w:tc>
          <w:tcPr>
            <w:tcW w:w="3722" w:type="dxa"/>
            <w:gridSpan w:val="2"/>
            <w:tcBorders>
              <w:top w:val="single" w:sz="12" w:space="0" w:color="auto"/>
              <w:left w:val="single" w:sz="6" w:space="0" w:color="auto"/>
              <w:bottom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bookmarkStart w:id="8" w:name="OCRUncertain348"/>
            <w:r w:rsidRPr="00C51C30">
              <w:rPr>
                <w:rFonts w:ascii="Times New Roman" w:hAnsi="Times New Roman" w:cs="Times New Roman"/>
                <w:sz w:val="20"/>
                <w:szCs w:val="20"/>
              </w:rPr>
              <w:t>Изобра</w:t>
            </w:r>
            <w:bookmarkStart w:id="9" w:name="OCRUncertain349"/>
            <w:bookmarkEnd w:id="8"/>
            <w:r w:rsidRPr="00C51C30">
              <w:rPr>
                <w:rFonts w:ascii="Times New Roman" w:hAnsi="Times New Roman" w:cs="Times New Roman"/>
                <w:sz w:val="20"/>
                <w:szCs w:val="20"/>
              </w:rPr>
              <w:t>жение</w:t>
            </w:r>
            <w:bookmarkEnd w:id="9"/>
          </w:p>
        </w:tc>
      </w:tr>
      <w:tr w:rsidR="00C51C30" w:rsidRPr="003E4824" w:rsidTr="002E1E0F">
        <w:trPr>
          <w:jc w:val="center"/>
        </w:trPr>
        <w:tc>
          <w:tcPr>
            <w:tcW w:w="2551" w:type="dxa"/>
            <w:tcBorders>
              <w:left w:val="single" w:sz="12" w:space="0" w:color="auto"/>
              <w:bottom w:val="single" w:sz="12"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p>
        </w:tc>
        <w:tc>
          <w:tcPr>
            <w:tcW w:w="1843" w:type="dxa"/>
            <w:tcBorders>
              <w:top w:val="single" w:sz="6" w:space="0" w:color="auto"/>
              <w:left w:val="single" w:sz="6" w:space="0" w:color="auto"/>
              <w:bottom w:val="single" w:sz="12"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sz w:val="20"/>
                <w:szCs w:val="20"/>
              </w:rPr>
              <w:t>В плане</w:t>
            </w:r>
          </w:p>
        </w:tc>
        <w:tc>
          <w:tcPr>
            <w:tcW w:w="1879" w:type="dxa"/>
            <w:tcBorders>
              <w:top w:val="single" w:sz="6" w:space="0" w:color="auto"/>
              <w:left w:val="single" w:sz="6" w:space="0" w:color="auto"/>
              <w:bottom w:val="single" w:sz="12"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sz w:val="20"/>
                <w:szCs w:val="20"/>
              </w:rPr>
              <w:t xml:space="preserve">В </w:t>
            </w:r>
            <w:bookmarkStart w:id="10" w:name="OCRUncertain351"/>
            <w:r w:rsidRPr="00C51C30">
              <w:rPr>
                <w:rFonts w:ascii="Times New Roman" w:hAnsi="Times New Roman" w:cs="Times New Roman"/>
                <w:sz w:val="20"/>
                <w:szCs w:val="20"/>
              </w:rPr>
              <w:t>разрезе</w:t>
            </w:r>
            <w:bookmarkEnd w:id="10"/>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1.</w:t>
            </w:r>
            <w:r w:rsidRPr="00C51C30">
              <w:rPr>
                <w:rFonts w:ascii="Times New Roman" w:hAnsi="Times New Roman" w:cs="Times New Roman"/>
                <w:sz w:val="20"/>
                <w:szCs w:val="20"/>
              </w:rPr>
              <w:t xml:space="preserve"> Перегородка </w:t>
            </w:r>
            <w:bookmarkStart w:id="11" w:name="OCRUncertain352"/>
            <w:r w:rsidRPr="00C51C30">
              <w:rPr>
                <w:rFonts w:ascii="Times New Roman" w:hAnsi="Times New Roman" w:cs="Times New Roman"/>
                <w:sz w:val="20"/>
                <w:szCs w:val="20"/>
              </w:rPr>
              <w:t>из</w:t>
            </w:r>
            <w:bookmarkEnd w:id="11"/>
            <w:r w:rsidRPr="00C51C30">
              <w:rPr>
                <w:rFonts w:ascii="Times New Roman" w:hAnsi="Times New Roman" w:cs="Times New Roman"/>
                <w:sz w:val="20"/>
                <w:szCs w:val="20"/>
              </w:rPr>
              <w:t xml:space="preserve"> </w:t>
            </w:r>
            <w:bookmarkStart w:id="12" w:name="OCRUncertain353"/>
            <w:r w:rsidRPr="00C51C30">
              <w:rPr>
                <w:rFonts w:ascii="Times New Roman" w:hAnsi="Times New Roman" w:cs="Times New Roman"/>
                <w:sz w:val="20"/>
                <w:szCs w:val="20"/>
              </w:rPr>
              <w:t>с</w:t>
            </w:r>
            <w:bookmarkEnd w:id="12"/>
            <w:r w:rsidRPr="00C51C30">
              <w:rPr>
                <w:rFonts w:ascii="Times New Roman" w:hAnsi="Times New Roman" w:cs="Times New Roman"/>
                <w:sz w:val="20"/>
                <w:szCs w:val="20"/>
              </w:rPr>
              <w:t xml:space="preserve">теклоблоков </w:t>
            </w:r>
            <w:bookmarkStart w:id="13" w:name="OCRUncertain354"/>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ind w:firstLine="102"/>
              <w:jc w:val="both"/>
              <w:rPr>
                <w:rFonts w:ascii="Times New Roman" w:hAnsi="Times New Roman" w:cs="Times New Roman"/>
                <w:sz w:val="20"/>
                <w:szCs w:val="20"/>
              </w:rPr>
            </w:pPr>
            <w:r w:rsidRPr="00C51C30">
              <w:rPr>
                <w:rFonts w:ascii="Times New Roman" w:hAnsi="Times New Roman" w:cs="Times New Roman"/>
                <w:sz w:val="20"/>
                <w:szCs w:val="20"/>
              </w:rPr>
              <w:t>Примечание.</w:t>
            </w:r>
            <w:bookmarkEnd w:id="13"/>
            <w:r w:rsidRPr="00C51C30">
              <w:rPr>
                <w:rFonts w:ascii="Times New Roman" w:hAnsi="Times New Roman" w:cs="Times New Roman"/>
                <w:sz w:val="20"/>
                <w:szCs w:val="20"/>
              </w:rPr>
              <w:t xml:space="preserve"> На </w:t>
            </w:r>
            <w:bookmarkStart w:id="14" w:name="OCRUncertain355"/>
            <w:r w:rsidRPr="00C51C30">
              <w:rPr>
                <w:rFonts w:ascii="Times New Roman" w:hAnsi="Times New Roman" w:cs="Times New Roman"/>
                <w:sz w:val="20"/>
                <w:szCs w:val="20"/>
              </w:rPr>
              <w:t>ч</w:t>
            </w:r>
            <w:bookmarkEnd w:id="14"/>
            <w:r w:rsidRPr="00C51C30">
              <w:rPr>
                <w:rFonts w:ascii="Times New Roman" w:hAnsi="Times New Roman" w:cs="Times New Roman"/>
                <w:sz w:val="20"/>
                <w:szCs w:val="20"/>
              </w:rPr>
              <w:t>ертеж</w:t>
            </w:r>
            <w:bookmarkStart w:id="15" w:name="OCRUncertain356"/>
            <w:r w:rsidRPr="00C51C30">
              <w:rPr>
                <w:rFonts w:ascii="Times New Roman" w:hAnsi="Times New Roman" w:cs="Times New Roman"/>
                <w:sz w:val="20"/>
                <w:szCs w:val="20"/>
              </w:rPr>
              <w:t>а</w:t>
            </w:r>
            <w:bookmarkEnd w:id="15"/>
            <w:r w:rsidRPr="00C51C30">
              <w:rPr>
                <w:rFonts w:ascii="Times New Roman" w:hAnsi="Times New Roman" w:cs="Times New Roman"/>
                <w:sz w:val="20"/>
                <w:szCs w:val="20"/>
              </w:rPr>
              <w:t xml:space="preserve">х в </w:t>
            </w:r>
            <w:bookmarkStart w:id="16" w:name="OCRUncertain357"/>
            <w:r w:rsidRPr="00C51C30">
              <w:rPr>
                <w:rFonts w:ascii="Times New Roman" w:hAnsi="Times New Roman" w:cs="Times New Roman"/>
                <w:sz w:val="20"/>
                <w:szCs w:val="20"/>
              </w:rPr>
              <w:t>м</w:t>
            </w:r>
            <w:bookmarkEnd w:id="16"/>
            <w:r w:rsidRPr="00C51C30">
              <w:rPr>
                <w:rFonts w:ascii="Times New Roman" w:hAnsi="Times New Roman" w:cs="Times New Roman"/>
                <w:sz w:val="20"/>
                <w:szCs w:val="20"/>
              </w:rPr>
              <w:t>ас</w:t>
            </w:r>
            <w:bookmarkStart w:id="17" w:name="OCRUncertain358"/>
            <w:r w:rsidRPr="00C51C30">
              <w:rPr>
                <w:rFonts w:ascii="Times New Roman" w:hAnsi="Times New Roman" w:cs="Times New Roman"/>
                <w:sz w:val="20"/>
                <w:szCs w:val="20"/>
              </w:rPr>
              <w:softHyphen/>
            </w:r>
            <w:bookmarkEnd w:id="17"/>
            <w:r w:rsidRPr="00C51C30">
              <w:rPr>
                <w:rFonts w:ascii="Times New Roman" w:hAnsi="Times New Roman" w:cs="Times New Roman"/>
                <w:sz w:val="20"/>
                <w:szCs w:val="20"/>
              </w:rPr>
              <w:t>штабе</w:t>
            </w:r>
            <w:r w:rsidRPr="00C51C30">
              <w:rPr>
                <w:rFonts w:ascii="Times New Roman" w:hAnsi="Times New Roman" w:cs="Times New Roman"/>
                <w:noProof/>
                <w:sz w:val="20"/>
                <w:szCs w:val="20"/>
              </w:rPr>
              <w:t xml:space="preserve"> 1:200</w:t>
            </w:r>
            <w:r w:rsidRPr="00C51C30">
              <w:rPr>
                <w:rFonts w:ascii="Times New Roman" w:hAnsi="Times New Roman" w:cs="Times New Roman"/>
                <w:sz w:val="20"/>
                <w:szCs w:val="20"/>
              </w:rPr>
              <w:t xml:space="preserve"> и мельче допускае</w:t>
            </w:r>
            <w:bookmarkStart w:id="18" w:name="OCRUncertain359"/>
            <w:r w:rsidRPr="00C51C30">
              <w:rPr>
                <w:rFonts w:ascii="Times New Roman" w:hAnsi="Times New Roman" w:cs="Times New Roman"/>
                <w:sz w:val="20"/>
                <w:szCs w:val="20"/>
              </w:rPr>
              <w:t>т</w:t>
            </w:r>
            <w:bookmarkEnd w:id="18"/>
            <w:r w:rsidRPr="00C51C30">
              <w:rPr>
                <w:rFonts w:ascii="Times New Roman" w:hAnsi="Times New Roman" w:cs="Times New Roman"/>
                <w:sz w:val="20"/>
                <w:szCs w:val="20"/>
              </w:rPr>
              <w:t>ся обо</w:t>
            </w:r>
            <w:r w:rsidRPr="00C51C30">
              <w:rPr>
                <w:rFonts w:ascii="Times New Roman" w:hAnsi="Times New Roman" w:cs="Times New Roman"/>
                <w:sz w:val="20"/>
                <w:szCs w:val="20"/>
              </w:rPr>
              <w:softHyphen/>
              <w:t>з</w:t>
            </w:r>
            <w:bookmarkStart w:id="19" w:name="OCRUncertain360"/>
            <w:r w:rsidRPr="00C51C30">
              <w:rPr>
                <w:rFonts w:ascii="Times New Roman" w:hAnsi="Times New Roman" w:cs="Times New Roman"/>
                <w:sz w:val="20"/>
                <w:szCs w:val="20"/>
              </w:rPr>
              <w:t>н</w:t>
            </w:r>
            <w:bookmarkEnd w:id="19"/>
            <w:r w:rsidRPr="00C51C30">
              <w:rPr>
                <w:rFonts w:ascii="Times New Roman" w:hAnsi="Times New Roman" w:cs="Times New Roman"/>
                <w:sz w:val="20"/>
                <w:szCs w:val="20"/>
              </w:rPr>
              <w:t>ачение всех видов перегородок од</w:t>
            </w:r>
            <w:r w:rsidRPr="00C51C30">
              <w:rPr>
                <w:rFonts w:ascii="Times New Roman" w:hAnsi="Times New Roman" w:cs="Times New Roman"/>
                <w:sz w:val="20"/>
                <w:szCs w:val="20"/>
              </w:rPr>
              <w:softHyphen/>
              <w:t>но</w:t>
            </w:r>
            <w:bookmarkStart w:id="20" w:name="OCRUncertain361"/>
            <w:r w:rsidRPr="00C51C30">
              <w:rPr>
                <w:rFonts w:ascii="Times New Roman" w:hAnsi="Times New Roman" w:cs="Times New Roman"/>
                <w:sz w:val="20"/>
                <w:szCs w:val="20"/>
              </w:rPr>
              <w:t>й</w:t>
            </w:r>
            <w:bookmarkEnd w:id="20"/>
            <w:r w:rsidRPr="00C51C30">
              <w:rPr>
                <w:rFonts w:ascii="Times New Roman" w:hAnsi="Times New Roman" w:cs="Times New Roman"/>
                <w:sz w:val="20"/>
                <w:szCs w:val="20"/>
              </w:rPr>
              <w:t xml:space="preserve"> </w:t>
            </w:r>
            <w:bookmarkStart w:id="21" w:name="OCRUncertain362"/>
            <w:r w:rsidRPr="00C51C30">
              <w:rPr>
                <w:rFonts w:ascii="Times New Roman" w:hAnsi="Times New Roman" w:cs="Times New Roman"/>
                <w:sz w:val="20"/>
                <w:szCs w:val="20"/>
              </w:rPr>
              <w:t>с</w:t>
            </w:r>
            <w:bookmarkEnd w:id="21"/>
            <w:r w:rsidRPr="00C51C30">
              <w:rPr>
                <w:rFonts w:ascii="Times New Roman" w:hAnsi="Times New Roman" w:cs="Times New Roman"/>
                <w:sz w:val="20"/>
                <w:szCs w:val="20"/>
              </w:rPr>
              <w:t>плошной толстой основной линией</w:t>
            </w:r>
          </w:p>
          <w:p w:rsidR="00C51C30" w:rsidRPr="00C51C30" w:rsidRDefault="00C51C30" w:rsidP="002E1E0F">
            <w:pPr>
              <w:ind w:firstLine="102"/>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noProof/>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68A567BC" wp14:editId="2C8975A2">
                  <wp:extent cx="733425" cy="1143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114300"/>
                          </a:xfrm>
                          <a:prstGeom prst="rect">
                            <a:avLst/>
                          </a:prstGeom>
                          <a:noFill/>
                          <a:ln>
                            <a:noFill/>
                          </a:ln>
                        </pic:spPr>
                      </pic:pic>
                    </a:graphicData>
                  </a:graphic>
                </wp:inline>
              </w:drawing>
            </w: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noProof/>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307295A1" wp14:editId="36E309CC">
                  <wp:extent cx="114300" cy="6381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638175"/>
                          </a:xfrm>
                          <a:prstGeom prst="rect">
                            <a:avLst/>
                          </a:prstGeom>
                          <a:noFill/>
                          <a:ln>
                            <a:noFill/>
                          </a:ln>
                        </pic:spPr>
                      </pic:pic>
                    </a:graphicData>
                  </a:graphic>
                </wp:inline>
              </w:drawing>
            </w: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2.</w:t>
            </w:r>
            <w:r w:rsidRPr="00C51C30">
              <w:rPr>
                <w:rFonts w:ascii="Times New Roman" w:hAnsi="Times New Roman" w:cs="Times New Roman"/>
                <w:sz w:val="20"/>
                <w:szCs w:val="20"/>
              </w:rPr>
              <w:t xml:space="preserve"> Проемы </w:t>
            </w: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2.1.</w:t>
            </w:r>
            <w:r w:rsidRPr="00C51C30">
              <w:rPr>
                <w:rFonts w:ascii="Times New Roman" w:hAnsi="Times New Roman" w:cs="Times New Roman"/>
                <w:sz w:val="20"/>
                <w:szCs w:val="20"/>
              </w:rPr>
              <w:t xml:space="preserve"> Проем (проектируемый без </w:t>
            </w:r>
            <w:bookmarkStart w:id="22" w:name="OCRUncertain364"/>
            <w:r w:rsidRPr="00C51C30">
              <w:rPr>
                <w:rFonts w:ascii="Times New Roman" w:hAnsi="Times New Roman" w:cs="Times New Roman"/>
                <w:sz w:val="20"/>
                <w:szCs w:val="20"/>
              </w:rPr>
              <w:t>за</w:t>
            </w:r>
            <w:bookmarkStart w:id="23" w:name="OCRUncertain365"/>
            <w:bookmarkEnd w:id="22"/>
            <w:r w:rsidRPr="00C51C30">
              <w:rPr>
                <w:rFonts w:ascii="Times New Roman" w:hAnsi="Times New Roman" w:cs="Times New Roman"/>
                <w:sz w:val="20"/>
                <w:szCs w:val="20"/>
              </w:rPr>
              <w:t>полнения)</w:t>
            </w:r>
            <w:bookmarkEnd w:id="23"/>
            <w:r w:rsidRPr="00C51C30">
              <w:rPr>
                <w:rFonts w:ascii="Times New Roman" w:hAnsi="Times New Roman" w:cs="Times New Roman"/>
                <w:sz w:val="20"/>
                <w:szCs w:val="20"/>
              </w:rPr>
              <w:br/>
            </w: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1AC474A" wp14:editId="7937C78F">
                  <wp:extent cx="781050" cy="7905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6BEFA585" wp14:editId="63ADC0CC">
                  <wp:extent cx="200025" cy="8096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809625"/>
                          </a:xfrm>
                          <a:prstGeom prst="rect">
                            <a:avLst/>
                          </a:prstGeom>
                          <a:noFill/>
                          <a:ln>
                            <a:noFill/>
                          </a:ln>
                        </pic:spPr>
                      </pic:pic>
                    </a:graphicData>
                  </a:graphic>
                </wp:inline>
              </w:drawing>
            </w: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2.2.</w:t>
            </w:r>
            <w:r w:rsidRPr="00C51C30">
              <w:rPr>
                <w:rFonts w:ascii="Times New Roman" w:hAnsi="Times New Roman" w:cs="Times New Roman"/>
                <w:sz w:val="20"/>
                <w:szCs w:val="20"/>
              </w:rPr>
              <w:t xml:space="preserve"> Проем, подлежащий пробивке в существующей стене, </w:t>
            </w:r>
            <w:proofErr w:type="spellStart"/>
            <w:proofErr w:type="gramStart"/>
            <w:r w:rsidRPr="00C51C30">
              <w:rPr>
                <w:rFonts w:ascii="Times New Roman" w:hAnsi="Times New Roman" w:cs="Times New Roman"/>
                <w:sz w:val="20"/>
                <w:szCs w:val="20"/>
              </w:rPr>
              <w:t>перего-родке</w:t>
            </w:r>
            <w:proofErr w:type="spellEnd"/>
            <w:proofErr w:type="gramEnd"/>
            <w:r w:rsidRPr="00C51C30">
              <w:rPr>
                <w:rFonts w:ascii="Times New Roman" w:hAnsi="Times New Roman" w:cs="Times New Roman"/>
                <w:sz w:val="20"/>
                <w:szCs w:val="20"/>
              </w:rPr>
              <w:t>, по</w:t>
            </w:r>
            <w:r w:rsidRPr="00C51C30">
              <w:rPr>
                <w:rFonts w:ascii="Times New Roman" w:hAnsi="Times New Roman" w:cs="Times New Roman"/>
                <w:sz w:val="20"/>
                <w:szCs w:val="20"/>
              </w:rPr>
              <w:softHyphen/>
              <w:t>крытии, перекрытии</w:t>
            </w:r>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02A75C01" wp14:editId="698132F4">
                  <wp:extent cx="762000" cy="7810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i/>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1C8CBB5F" wp14:editId="5DFCF83D">
                  <wp:extent cx="180975" cy="7620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762000"/>
                          </a:xfrm>
                          <a:prstGeom prst="rect">
                            <a:avLst/>
                          </a:prstGeom>
                          <a:noFill/>
                          <a:ln>
                            <a:noFill/>
                          </a:ln>
                        </pic:spPr>
                      </pic:pic>
                    </a:graphicData>
                  </a:graphic>
                </wp:inline>
              </w:drawing>
            </w: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2.3.</w:t>
            </w:r>
            <w:r w:rsidRPr="00C51C30">
              <w:rPr>
                <w:rFonts w:ascii="Times New Roman" w:hAnsi="Times New Roman" w:cs="Times New Roman"/>
                <w:sz w:val="20"/>
                <w:szCs w:val="20"/>
              </w:rPr>
              <w:t xml:space="preserve"> Проем в существующей сте</w:t>
            </w:r>
            <w:bookmarkStart w:id="24" w:name="OCRUncertain372"/>
            <w:r w:rsidRPr="00C51C30">
              <w:rPr>
                <w:rFonts w:ascii="Times New Roman" w:hAnsi="Times New Roman" w:cs="Times New Roman"/>
                <w:sz w:val="20"/>
                <w:szCs w:val="20"/>
              </w:rPr>
              <w:t>н</w:t>
            </w:r>
            <w:bookmarkEnd w:id="24"/>
            <w:r w:rsidRPr="00C51C30">
              <w:rPr>
                <w:rFonts w:ascii="Times New Roman" w:hAnsi="Times New Roman" w:cs="Times New Roman"/>
                <w:sz w:val="20"/>
                <w:szCs w:val="20"/>
              </w:rPr>
              <w:t>е, перегородке, покрыт</w:t>
            </w:r>
            <w:bookmarkStart w:id="25" w:name="OCRUncertain373"/>
            <w:r w:rsidRPr="00C51C30">
              <w:rPr>
                <w:rFonts w:ascii="Times New Roman" w:hAnsi="Times New Roman" w:cs="Times New Roman"/>
                <w:sz w:val="20"/>
                <w:szCs w:val="20"/>
              </w:rPr>
              <w:t>ии</w:t>
            </w:r>
            <w:bookmarkEnd w:id="25"/>
            <w:r w:rsidRPr="00C51C30">
              <w:rPr>
                <w:rFonts w:ascii="Times New Roman" w:hAnsi="Times New Roman" w:cs="Times New Roman"/>
                <w:sz w:val="20"/>
                <w:szCs w:val="20"/>
              </w:rPr>
              <w:t xml:space="preserve">, </w:t>
            </w:r>
            <w:proofErr w:type="spellStart"/>
            <w:proofErr w:type="gramStart"/>
            <w:r w:rsidRPr="00C51C30">
              <w:rPr>
                <w:rFonts w:ascii="Times New Roman" w:hAnsi="Times New Roman" w:cs="Times New Roman"/>
                <w:sz w:val="20"/>
                <w:szCs w:val="20"/>
              </w:rPr>
              <w:t>перек-рытии</w:t>
            </w:r>
            <w:proofErr w:type="spellEnd"/>
            <w:proofErr w:type="gramEnd"/>
            <w:r w:rsidRPr="00C51C30">
              <w:rPr>
                <w:rFonts w:ascii="Times New Roman" w:hAnsi="Times New Roman" w:cs="Times New Roman"/>
                <w:sz w:val="20"/>
                <w:szCs w:val="20"/>
              </w:rPr>
              <w:t xml:space="preserve">, </w:t>
            </w:r>
            <w:bookmarkStart w:id="26" w:name="OCRUncertain374"/>
            <w:r w:rsidRPr="00C51C30">
              <w:rPr>
                <w:rFonts w:ascii="Times New Roman" w:hAnsi="Times New Roman" w:cs="Times New Roman"/>
                <w:sz w:val="20"/>
                <w:szCs w:val="20"/>
              </w:rPr>
              <w:t>подлежащий</w:t>
            </w:r>
            <w:bookmarkEnd w:id="26"/>
            <w:r w:rsidRPr="00C51C30">
              <w:rPr>
                <w:rFonts w:ascii="Times New Roman" w:hAnsi="Times New Roman" w:cs="Times New Roman"/>
                <w:sz w:val="20"/>
                <w:szCs w:val="20"/>
              </w:rPr>
              <w:t xml:space="preserve"> заделке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ind w:firstLine="102"/>
              <w:jc w:val="both"/>
              <w:rPr>
                <w:rFonts w:ascii="Times New Roman" w:hAnsi="Times New Roman" w:cs="Times New Roman"/>
                <w:sz w:val="20"/>
                <w:szCs w:val="20"/>
              </w:rPr>
            </w:pPr>
            <w:r w:rsidRPr="00C51C30">
              <w:rPr>
                <w:rFonts w:ascii="Times New Roman" w:hAnsi="Times New Roman" w:cs="Times New Roman"/>
                <w:sz w:val="20"/>
                <w:szCs w:val="20"/>
              </w:rPr>
              <w:t>Примеча</w:t>
            </w:r>
            <w:bookmarkStart w:id="27" w:name="OCRUncertain375"/>
            <w:r w:rsidRPr="00C51C30">
              <w:rPr>
                <w:rFonts w:ascii="Times New Roman" w:hAnsi="Times New Roman" w:cs="Times New Roman"/>
                <w:sz w:val="20"/>
                <w:szCs w:val="20"/>
              </w:rPr>
              <w:t>н</w:t>
            </w:r>
            <w:bookmarkEnd w:id="27"/>
            <w:r w:rsidRPr="00C51C30">
              <w:rPr>
                <w:rFonts w:ascii="Times New Roman" w:hAnsi="Times New Roman" w:cs="Times New Roman"/>
                <w:sz w:val="20"/>
                <w:szCs w:val="20"/>
              </w:rPr>
              <w:t xml:space="preserve">ие. В </w:t>
            </w:r>
            <w:bookmarkStart w:id="28" w:name="OCRUncertain376"/>
            <w:r w:rsidRPr="00C51C30">
              <w:rPr>
                <w:rFonts w:ascii="Times New Roman" w:hAnsi="Times New Roman" w:cs="Times New Roman"/>
                <w:sz w:val="20"/>
                <w:szCs w:val="20"/>
              </w:rPr>
              <w:t>п</w:t>
            </w:r>
            <w:bookmarkEnd w:id="28"/>
            <w:r w:rsidRPr="00C51C30">
              <w:rPr>
                <w:rFonts w:ascii="Times New Roman" w:hAnsi="Times New Roman" w:cs="Times New Roman"/>
                <w:sz w:val="20"/>
                <w:szCs w:val="20"/>
              </w:rPr>
              <w:t>оясняющей над</w:t>
            </w:r>
            <w:r w:rsidRPr="00C51C30">
              <w:rPr>
                <w:rFonts w:ascii="Times New Roman" w:hAnsi="Times New Roman" w:cs="Times New Roman"/>
                <w:sz w:val="20"/>
                <w:szCs w:val="20"/>
              </w:rPr>
              <w:softHyphen/>
              <w:t>пис</w:t>
            </w:r>
            <w:bookmarkStart w:id="29" w:name="OCRUncertain377"/>
            <w:r w:rsidRPr="00C51C30">
              <w:rPr>
                <w:rFonts w:ascii="Times New Roman" w:hAnsi="Times New Roman" w:cs="Times New Roman"/>
                <w:sz w:val="20"/>
                <w:szCs w:val="20"/>
              </w:rPr>
              <w:t>и</w:t>
            </w:r>
            <w:bookmarkEnd w:id="29"/>
            <w:r w:rsidRPr="00C51C30">
              <w:rPr>
                <w:rFonts w:ascii="Times New Roman" w:hAnsi="Times New Roman" w:cs="Times New Roman"/>
                <w:sz w:val="20"/>
                <w:szCs w:val="20"/>
              </w:rPr>
              <w:t xml:space="preserve"> вместо </w:t>
            </w:r>
            <w:bookmarkStart w:id="30" w:name="OCRUncertain378"/>
            <w:r w:rsidRPr="00C51C30">
              <w:rPr>
                <w:rFonts w:ascii="Times New Roman" w:hAnsi="Times New Roman" w:cs="Times New Roman"/>
                <w:sz w:val="20"/>
                <w:szCs w:val="20"/>
              </w:rPr>
              <w:t>мн</w:t>
            </w:r>
            <w:bookmarkEnd w:id="30"/>
            <w:r w:rsidRPr="00C51C30">
              <w:rPr>
                <w:rFonts w:ascii="Times New Roman" w:hAnsi="Times New Roman" w:cs="Times New Roman"/>
                <w:sz w:val="20"/>
                <w:szCs w:val="20"/>
              </w:rPr>
              <w:t>оготочия указывают ма</w:t>
            </w:r>
            <w:r w:rsidRPr="00C51C30">
              <w:rPr>
                <w:rFonts w:ascii="Times New Roman" w:hAnsi="Times New Roman" w:cs="Times New Roman"/>
                <w:sz w:val="20"/>
                <w:szCs w:val="20"/>
              </w:rPr>
              <w:softHyphen/>
              <w:t>тер</w:t>
            </w:r>
            <w:bookmarkStart w:id="31" w:name="OCRUncertain379"/>
            <w:r w:rsidRPr="00C51C30">
              <w:rPr>
                <w:rFonts w:ascii="Times New Roman" w:hAnsi="Times New Roman" w:cs="Times New Roman"/>
                <w:sz w:val="20"/>
                <w:szCs w:val="20"/>
              </w:rPr>
              <w:t>и</w:t>
            </w:r>
            <w:bookmarkEnd w:id="31"/>
            <w:r w:rsidRPr="00C51C30">
              <w:rPr>
                <w:rFonts w:ascii="Times New Roman" w:hAnsi="Times New Roman" w:cs="Times New Roman"/>
                <w:sz w:val="20"/>
                <w:szCs w:val="20"/>
              </w:rPr>
              <w:t>ал закладки</w:t>
            </w:r>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12F49A6D" wp14:editId="4CD512AD">
                  <wp:extent cx="790575" cy="10191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0575" cy="101917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i/>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253A50D7" wp14:editId="493C015A">
                  <wp:extent cx="723900" cy="10001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100012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2.4.</w:t>
            </w:r>
            <w:r w:rsidRPr="00C51C30">
              <w:rPr>
                <w:rFonts w:ascii="Times New Roman" w:hAnsi="Times New Roman" w:cs="Times New Roman"/>
                <w:sz w:val="20"/>
                <w:szCs w:val="20"/>
              </w:rPr>
              <w:t xml:space="preserve"> Проемы:</w:t>
            </w: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а) без чет</w:t>
            </w:r>
            <w:bookmarkStart w:id="32" w:name="OCRUncertain384"/>
            <w:r w:rsidRPr="00C51C30">
              <w:rPr>
                <w:rFonts w:ascii="Times New Roman" w:hAnsi="Times New Roman" w:cs="Times New Roman"/>
                <w:sz w:val="20"/>
                <w:szCs w:val="20"/>
              </w:rPr>
              <w:t>в</w:t>
            </w:r>
            <w:bookmarkEnd w:id="32"/>
            <w:r w:rsidRPr="00C51C30">
              <w:rPr>
                <w:rFonts w:ascii="Times New Roman" w:hAnsi="Times New Roman" w:cs="Times New Roman"/>
                <w:sz w:val="20"/>
                <w:szCs w:val="20"/>
              </w:rPr>
              <w:t>ерт</w:t>
            </w:r>
            <w:bookmarkStart w:id="33" w:name="OCRUncertain385"/>
            <w:r w:rsidRPr="00C51C30">
              <w:rPr>
                <w:rFonts w:ascii="Times New Roman" w:hAnsi="Times New Roman" w:cs="Times New Roman"/>
                <w:sz w:val="20"/>
                <w:szCs w:val="20"/>
              </w:rPr>
              <w:t>и</w:t>
            </w:r>
            <w:bookmarkEnd w:id="33"/>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03F5AF80" wp14:editId="035A8431">
                  <wp:extent cx="723900" cy="2000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noProof/>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lastRenderedPageBreak/>
              <w:drawing>
                <wp:inline distT="0" distB="0" distL="0" distR="0" wp14:anchorId="428E093C" wp14:editId="5E050B47">
                  <wp:extent cx="200025" cy="6953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69532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lastRenderedPageBreak/>
              <w:t>б) с четвертью</w:t>
            </w:r>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11208D0F" wp14:editId="28D02EA0">
                  <wp:extent cx="704850" cy="209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5599701D" wp14:editId="7A6EE704">
                  <wp:extent cx="190500" cy="714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71437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в) в масштабе</w:t>
            </w:r>
            <w:r w:rsidRPr="00C51C30">
              <w:rPr>
                <w:rFonts w:ascii="Times New Roman" w:hAnsi="Times New Roman" w:cs="Times New Roman"/>
                <w:noProof/>
                <w:sz w:val="20"/>
                <w:szCs w:val="20"/>
              </w:rPr>
              <w:t xml:space="preserve"> 1:200</w:t>
            </w:r>
            <w:r w:rsidRPr="00C51C30">
              <w:rPr>
                <w:rFonts w:ascii="Times New Roman" w:hAnsi="Times New Roman" w:cs="Times New Roman"/>
                <w:sz w:val="20"/>
                <w:szCs w:val="20"/>
              </w:rPr>
              <w:t xml:space="preserve"> </w:t>
            </w:r>
            <w:bookmarkStart w:id="34" w:name="OCRUncertain392"/>
            <w:r w:rsidRPr="00C51C30">
              <w:rPr>
                <w:rFonts w:ascii="Times New Roman" w:hAnsi="Times New Roman" w:cs="Times New Roman"/>
                <w:sz w:val="20"/>
                <w:szCs w:val="20"/>
              </w:rPr>
              <w:t>и</w:t>
            </w:r>
            <w:bookmarkEnd w:id="34"/>
            <w:r w:rsidRPr="00C51C30">
              <w:rPr>
                <w:rFonts w:ascii="Times New Roman" w:hAnsi="Times New Roman" w:cs="Times New Roman"/>
                <w:sz w:val="20"/>
                <w:szCs w:val="20"/>
              </w:rPr>
              <w:t xml:space="preserve"> мельче</w:t>
            </w:r>
            <w:bookmarkStart w:id="35" w:name="OCRUncertain393"/>
            <w:r w:rsidRPr="00C51C30">
              <w:rPr>
                <w:rFonts w:ascii="Times New Roman" w:hAnsi="Times New Roman" w:cs="Times New Roman"/>
                <w:sz w:val="20"/>
                <w:szCs w:val="20"/>
              </w:rPr>
              <w:t>,</w:t>
            </w:r>
            <w:bookmarkEnd w:id="35"/>
            <w:r w:rsidRPr="00C51C30">
              <w:rPr>
                <w:rFonts w:ascii="Times New Roman" w:hAnsi="Times New Roman" w:cs="Times New Roman"/>
                <w:sz w:val="20"/>
                <w:szCs w:val="20"/>
              </w:rPr>
              <w:t xml:space="preserve"> а также для чертежей элементов конст</w:t>
            </w:r>
            <w:bookmarkStart w:id="36" w:name="OCRUncertain394"/>
            <w:r w:rsidRPr="00C51C30">
              <w:rPr>
                <w:rFonts w:ascii="Times New Roman" w:hAnsi="Times New Roman" w:cs="Times New Roman"/>
                <w:sz w:val="20"/>
                <w:szCs w:val="20"/>
              </w:rPr>
              <w:softHyphen/>
            </w:r>
            <w:bookmarkEnd w:id="36"/>
            <w:r w:rsidRPr="00C51C30">
              <w:rPr>
                <w:rFonts w:ascii="Times New Roman" w:hAnsi="Times New Roman" w:cs="Times New Roman"/>
                <w:sz w:val="20"/>
                <w:szCs w:val="20"/>
              </w:rPr>
              <w:t>рукц</w:t>
            </w:r>
            <w:bookmarkStart w:id="37" w:name="OCRUncertain395"/>
            <w:r w:rsidRPr="00C51C30">
              <w:rPr>
                <w:rFonts w:ascii="Times New Roman" w:hAnsi="Times New Roman" w:cs="Times New Roman"/>
                <w:sz w:val="20"/>
                <w:szCs w:val="20"/>
              </w:rPr>
              <w:t>ии</w:t>
            </w:r>
            <w:bookmarkEnd w:id="37"/>
            <w:r w:rsidRPr="00C51C30">
              <w:rPr>
                <w:rFonts w:ascii="Times New Roman" w:hAnsi="Times New Roman" w:cs="Times New Roman"/>
                <w:sz w:val="20"/>
                <w:szCs w:val="20"/>
              </w:rPr>
              <w:t xml:space="preserve"> </w:t>
            </w:r>
            <w:proofErr w:type="gramStart"/>
            <w:r w:rsidRPr="00C51C30">
              <w:rPr>
                <w:rFonts w:ascii="Times New Roman" w:hAnsi="Times New Roman" w:cs="Times New Roman"/>
                <w:sz w:val="20"/>
                <w:szCs w:val="20"/>
              </w:rPr>
              <w:t>заводского</w:t>
            </w:r>
            <w:proofErr w:type="gramEnd"/>
            <w:r w:rsidRPr="00C51C30">
              <w:rPr>
                <w:rFonts w:ascii="Times New Roman" w:hAnsi="Times New Roman" w:cs="Times New Roman"/>
                <w:sz w:val="20"/>
                <w:szCs w:val="20"/>
              </w:rPr>
              <w:t xml:space="preserve"> </w:t>
            </w:r>
            <w:bookmarkStart w:id="38" w:name="OCRUncertain396"/>
            <w:proofErr w:type="spellStart"/>
            <w:r w:rsidRPr="00C51C30">
              <w:rPr>
                <w:rFonts w:ascii="Times New Roman" w:hAnsi="Times New Roman" w:cs="Times New Roman"/>
                <w:sz w:val="20"/>
                <w:szCs w:val="20"/>
              </w:rPr>
              <w:t>и</w:t>
            </w:r>
            <w:bookmarkEnd w:id="38"/>
            <w:r w:rsidRPr="00C51C30">
              <w:rPr>
                <w:rFonts w:ascii="Times New Roman" w:hAnsi="Times New Roman" w:cs="Times New Roman"/>
                <w:sz w:val="20"/>
                <w:szCs w:val="20"/>
              </w:rPr>
              <w:t>зготов-ления</w:t>
            </w:r>
            <w:proofErr w:type="spellEnd"/>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237BAD33" wp14:editId="5AB04083">
                  <wp:extent cx="733425" cy="1619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noProof/>
                <w:sz w:val="20"/>
                <w:szCs w:val="20"/>
              </w:rPr>
            </w:pP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3.</w:t>
            </w:r>
            <w:r w:rsidRPr="00C51C30">
              <w:rPr>
                <w:rFonts w:ascii="Times New Roman" w:hAnsi="Times New Roman" w:cs="Times New Roman"/>
                <w:sz w:val="20"/>
                <w:szCs w:val="20"/>
              </w:rPr>
              <w:t xml:space="preserve"> Пандус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ind w:firstLine="102"/>
              <w:jc w:val="both"/>
              <w:rPr>
                <w:rFonts w:ascii="Times New Roman" w:hAnsi="Times New Roman" w:cs="Times New Roman"/>
                <w:sz w:val="20"/>
                <w:szCs w:val="20"/>
              </w:rPr>
            </w:pPr>
            <w:r w:rsidRPr="00C51C30">
              <w:rPr>
                <w:rFonts w:ascii="Times New Roman" w:hAnsi="Times New Roman" w:cs="Times New Roman"/>
                <w:sz w:val="20"/>
                <w:szCs w:val="20"/>
              </w:rPr>
              <w:t>Пр</w:t>
            </w:r>
            <w:bookmarkStart w:id="39" w:name="OCRUncertain399"/>
            <w:r w:rsidRPr="00C51C30">
              <w:rPr>
                <w:rFonts w:ascii="Times New Roman" w:hAnsi="Times New Roman" w:cs="Times New Roman"/>
                <w:sz w:val="20"/>
                <w:szCs w:val="20"/>
              </w:rPr>
              <w:t>и</w:t>
            </w:r>
            <w:bookmarkEnd w:id="39"/>
            <w:r w:rsidRPr="00C51C30">
              <w:rPr>
                <w:rFonts w:ascii="Times New Roman" w:hAnsi="Times New Roman" w:cs="Times New Roman"/>
                <w:sz w:val="20"/>
                <w:szCs w:val="20"/>
              </w:rPr>
              <w:t>мечание. Уклон па</w:t>
            </w:r>
            <w:bookmarkStart w:id="40" w:name="OCRUncertain400"/>
            <w:r w:rsidRPr="00C51C30">
              <w:rPr>
                <w:rFonts w:ascii="Times New Roman" w:hAnsi="Times New Roman" w:cs="Times New Roman"/>
                <w:sz w:val="20"/>
                <w:szCs w:val="20"/>
              </w:rPr>
              <w:t>н</w:t>
            </w:r>
            <w:bookmarkEnd w:id="40"/>
            <w:r w:rsidRPr="00C51C30">
              <w:rPr>
                <w:rFonts w:ascii="Times New Roman" w:hAnsi="Times New Roman" w:cs="Times New Roman"/>
                <w:sz w:val="20"/>
                <w:szCs w:val="20"/>
              </w:rPr>
              <w:t xml:space="preserve">дуса </w:t>
            </w:r>
            <w:bookmarkStart w:id="41" w:name="OCRUncertain401"/>
            <w:r w:rsidRPr="00C51C30">
              <w:rPr>
                <w:rFonts w:ascii="Times New Roman" w:hAnsi="Times New Roman" w:cs="Times New Roman"/>
                <w:sz w:val="20"/>
                <w:szCs w:val="20"/>
              </w:rPr>
              <w:t>указывают</w:t>
            </w:r>
            <w:bookmarkEnd w:id="41"/>
            <w:r w:rsidRPr="00C51C30">
              <w:rPr>
                <w:rFonts w:ascii="Times New Roman" w:hAnsi="Times New Roman" w:cs="Times New Roman"/>
                <w:sz w:val="20"/>
                <w:szCs w:val="20"/>
              </w:rPr>
              <w:t xml:space="preserve"> в плане в проце</w:t>
            </w:r>
            <w:bookmarkStart w:id="42" w:name="OCRUncertain402"/>
            <w:r w:rsidRPr="00C51C30">
              <w:rPr>
                <w:rFonts w:ascii="Times New Roman" w:hAnsi="Times New Roman" w:cs="Times New Roman"/>
                <w:sz w:val="20"/>
                <w:szCs w:val="20"/>
              </w:rPr>
              <w:t>н</w:t>
            </w:r>
            <w:bookmarkEnd w:id="42"/>
            <w:r w:rsidRPr="00C51C30">
              <w:rPr>
                <w:rFonts w:ascii="Times New Roman" w:hAnsi="Times New Roman" w:cs="Times New Roman"/>
                <w:sz w:val="20"/>
                <w:szCs w:val="20"/>
              </w:rPr>
              <w:t>т</w:t>
            </w:r>
            <w:bookmarkStart w:id="43" w:name="OCRUncertain403"/>
            <w:r w:rsidRPr="00C51C30">
              <w:rPr>
                <w:rFonts w:ascii="Times New Roman" w:hAnsi="Times New Roman" w:cs="Times New Roman"/>
                <w:sz w:val="20"/>
                <w:szCs w:val="20"/>
              </w:rPr>
              <w:t>а</w:t>
            </w:r>
            <w:bookmarkEnd w:id="43"/>
            <w:r w:rsidRPr="00C51C30">
              <w:rPr>
                <w:rFonts w:ascii="Times New Roman" w:hAnsi="Times New Roman" w:cs="Times New Roman"/>
                <w:sz w:val="20"/>
                <w:szCs w:val="20"/>
              </w:rPr>
              <w:t>х (</w:t>
            </w:r>
            <w:proofErr w:type="gramStart"/>
            <w:r w:rsidRPr="00C51C30">
              <w:rPr>
                <w:rFonts w:ascii="Times New Roman" w:hAnsi="Times New Roman" w:cs="Times New Roman"/>
                <w:sz w:val="20"/>
                <w:szCs w:val="20"/>
              </w:rPr>
              <w:t>напри</w:t>
            </w:r>
            <w:r w:rsidRPr="00C51C30">
              <w:rPr>
                <w:rFonts w:ascii="Times New Roman" w:hAnsi="Times New Roman" w:cs="Times New Roman"/>
                <w:sz w:val="20"/>
                <w:szCs w:val="20"/>
              </w:rPr>
              <w:softHyphen/>
            </w:r>
            <w:bookmarkStart w:id="44" w:name="OCRUncertain404"/>
            <w:r w:rsidRPr="00C51C30">
              <w:rPr>
                <w:rFonts w:ascii="Times New Roman" w:hAnsi="Times New Roman" w:cs="Times New Roman"/>
                <w:sz w:val="20"/>
                <w:szCs w:val="20"/>
              </w:rPr>
              <w:t>м</w:t>
            </w:r>
            <w:bookmarkEnd w:id="44"/>
            <w:r w:rsidRPr="00C51C30">
              <w:rPr>
                <w:rFonts w:ascii="Times New Roman" w:hAnsi="Times New Roman" w:cs="Times New Roman"/>
                <w:sz w:val="20"/>
                <w:szCs w:val="20"/>
              </w:rPr>
              <w:t>ер</w:t>
            </w:r>
            <w:proofErr w:type="gramEnd"/>
            <w:r w:rsidRPr="00C51C30">
              <w:rPr>
                <w:rFonts w:ascii="Times New Roman" w:hAnsi="Times New Roman" w:cs="Times New Roman"/>
                <w:noProof/>
                <w:sz w:val="20"/>
                <w:szCs w:val="20"/>
              </w:rPr>
              <w:t xml:space="preserve"> 10,5</w:t>
            </w:r>
            <w:r w:rsidRPr="00C51C30">
              <w:rPr>
                <w:rFonts w:ascii="Times New Roman" w:hAnsi="Times New Roman" w:cs="Times New Roman"/>
                <w:sz w:val="20"/>
                <w:szCs w:val="20"/>
              </w:rPr>
              <w:t xml:space="preserve"> %) или в в</w:t>
            </w:r>
            <w:bookmarkStart w:id="45" w:name="OCRUncertain406"/>
            <w:r w:rsidRPr="00C51C30">
              <w:rPr>
                <w:rFonts w:ascii="Times New Roman" w:hAnsi="Times New Roman" w:cs="Times New Roman"/>
                <w:sz w:val="20"/>
                <w:szCs w:val="20"/>
              </w:rPr>
              <w:t>и</w:t>
            </w:r>
            <w:bookmarkEnd w:id="45"/>
            <w:r w:rsidRPr="00C51C30">
              <w:rPr>
                <w:rFonts w:ascii="Times New Roman" w:hAnsi="Times New Roman" w:cs="Times New Roman"/>
                <w:sz w:val="20"/>
                <w:szCs w:val="20"/>
              </w:rPr>
              <w:t>де отношен</w:t>
            </w:r>
            <w:bookmarkStart w:id="46" w:name="OCRUncertain407"/>
            <w:r w:rsidRPr="00C51C30">
              <w:rPr>
                <w:rFonts w:ascii="Times New Roman" w:hAnsi="Times New Roman" w:cs="Times New Roman"/>
                <w:sz w:val="20"/>
                <w:szCs w:val="20"/>
              </w:rPr>
              <w:t>и</w:t>
            </w:r>
            <w:bookmarkEnd w:id="46"/>
            <w:r w:rsidRPr="00C51C30">
              <w:rPr>
                <w:rFonts w:ascii="Times New Roman" w:hAnsi="Times New Roman" w:cs="Times New Roman"/>
                <w:sz w:val="20"/>
                <w:szCs w:val="20"/>
              </w:rPr>
              <w:t>я вы</w:t>
            </w:r>
            <w:r w:rsidRPr="00C51C30">
              <w:rPr>
                <w:rFonts w:ascii="Times New Roman" w:hAnsi="Times New Roman" w:cs="Times New Roman"/>
                <w:sz w:val="20"/>
                <w:szCs w:val="20"/>
              </w:rPr>
              <w:softHyphen/>
              <w:t>соты и дл</w:t>
            </w:r>
            <w:bookmarkStart w:id="47" w:name="OCRUncertain409"/>
            <w:r w:rsidRPr="00C51C30">
              <w:rPr>
                <w:rFonts w:ascii="Times New Roman" w:hAnsi="Times New Roman" w:cs="Times New Roman"/>
                <w:sz w:val="20"/>
                <w:szCs w:val="20"/>
              </w:rPr>
              <w:t>и</w:t>
            </w:r>
            <w:bookmarkEnd w:id="47"/>
            <w:r w:rsidRPr="00C51C30">
              <w:rPr>
                <w:rFonts w:ascii="Times New Roman" w:hAnsi="Times New Roman" w:cs="Times New Roman"/>
                <w:sz w:val="20"/>
                <w:szCs w:val="20"/>
              </w:rPr>
              <w:t>ны (</w:t>
            </w:r>
            <w:bookmarkStart w:id="48" w:name="OCRUncertain410"/>
            <w:r w:rsidRPr="00C51C30">
              <w:rPr>
                <w:rFonts w:ascii="Times New Roman" w:hAnsi="Times New Roman" w:cs="Times New Roman"/>
                <w:sz w:val="20"/>
                <w:szCs w:val="20"/>
              </w:rPr>
              <w:t>н</w:t>
            </w:r>
            <w:bookmarkEnd w:id="48"/>
            <w:r w:rsidRPr="00C51C30">
              <w:rPr>
                <w:rFonts w:ascii="Times New Roman" w:hAnsi="Times New Roman" w:cs="Times New Roman"/>
                <w:sz w:val="20"/>
                <w:szCs w:val="20"/>
              </w:rPr>
              <w:t>апример</w:t>
            </w:r>
            <w:r w:rsidRPr="00C51C30">
              <w:rPr>
                <w:rFonts w:ascii="Times New Roman" w:hAnsi="Times New Roman" w:cs="Times New Roman"/>
                <w:noProof/>
                <w:sz w:val="20"/>
                <w:szCs w:val="20"/>
              </w:rPr>
              <w:t xml:space="preserve"> 1:7).</w:t>
            </w:r>
            <w:r w:rsidRPr="00C51C30">
              <w:rPr>
                <w:rFonts w:ascii="Times New Roman" w:hAnsi="Times New Roman" w:cs="Times New Roman"/>
                <w:sz w:val="20"/>
                <w:szCs w:val="20"/>
              </w:rPr>
              <w:t xml:space="preserve"> Стрел</w:t>
            </w:r>
            <w:r w:rsidRPr="00C51C30">
              <w:rPr>
                <w:rFonts w:ascii="Times New Roman" w:hAnsi="Times New Roman" w:cs="Times New Roman"/>
                <w:sz w:val="20"/>
                <w:szCs w:val="20"/>
              </w:rPr>
              <w:softHyphen/>
              <w:t xml:space="preserve">кой на плане указано </w:t>
            </w:r>
            <w:bookmarkStart w:id="49" w:name="OCRUncertain411"/>
            <w:r w:rsidRPr="00C51C30">
              <w:rPr>
                <w:rFonts w:ascii="Times New Roman" w:hAnsi="Times New Roman" w:cs="Times New Roman"/>
                <w:sz w:val="20"/>
                <w:szCs w:val="20"/>
              </w:rPr>
              <w:t xml:space="preserve">направление </w:t>
            </w:r>
            <w:bookmarkEnd w:id="49"/>
            <w:r w:rsidRPr="00C51C30">
              <w:rPr>
                <w:rFonts w:ascii="Times New Roman" w:hAnsi="Times New Roman" w:cs="Times New Roman"/>
                <w:sz w:val="20"/>
                <w:szCs w:val="20"/>
              </w:rPr>
              <w:t>с</w:t>
            </w:r>
            <w:bookmarkStart w:id="50" w:name="OCRUncertain412"/>
            <w:r w:rsidRPr="00C51C30">
              <w:rPr>
                <w:rFonts w:ascii="Times New Roman" w:hAnsi="Times New Roman" w:cs="Times New Roman"/>
                <w:sz w:val="20"/>
                <w:szCs w:val="20"/>
              </w:rPr>
              <w:t>п</w:t>
            </w:r>
            <w:bookmarkEnd w:id="50"/>
            <w:r w:rsidRPr="00C51C30">
              <w:rPr>
                <w:rFonts w:ascii="Times New Roman" w:hAnsi="Times New Roman" w:cs="Times New Roman"/>
                <w:sz w:val="20"/>
                <w:szCs w:val="20"/>
              </w:rPr>
              <w:t>уска.</w:t>
            </w:r>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3DCEB98F" wp14:editId="3EB17C1D">
                  <wp:extent cx="600075" cy="533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i/>
                <w:noProof/>
                <w:sz w:val="20"/>
                <w:szCs w:val="20"/>
              </w:rPr>
            </w:pPr>
          </w:p>
          <w:p w:rsidR="00C51C30" w:rsidRPr="00C51C30" w:rsidRDefault="00C51C30" w:rsidP="002E1E0F">
            <w:pPr>
              <w:jc w:val="center"/>
              <w:rPr>
                <w:rFonts w:ascii="Times New Roman" w:hAnsi="Times New Roman" w:cs="Times New Roman"/>
                <w:i/>
                <w:noProof/>
                <w:sz w:val="20"/>
                <w:szCs w:val="20"/>
              </w:rPr>
            </w:pPr>
            <w:r w:rsidRPr="00C51C30">
              <w:rPr>
                <w:rFonts w:ascii="Times New Roman" w:hAnsi="Times New Roman" w:cs="Times New Roman"/>
                <w:i/>
                <w:noProof/>
                <w:sz w:val="20"/>
                <w:szCs w:val="20"/>
              </w:rPr>
              <w:drawing>
                <wp:inline distT="0" distB="0" distL="0" distR="0" wp14:anchorId="39F34438" wp14:editId="448CF076">
                  <wp:extent cx="1019175" cy="4953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9175" cy="495300"/>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4.</w:t>
            </w:r>
            <w:r w:rsidRPr="00C51C30">
              <w:rPr>
                <w:rFonts w:ascii="Times New Roman" w:hAnsi="Times New Roman" w:cs="Times New Roman"/>
                <w:sz w:val="20"/>
                <w:szCs w:val="20"/>
              </w:rPr>
              <w:t xml:space="preserve"> Лестницы </w:t>
            </w: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4.1.</w:t>
            </w:r>
            <w:r w:rsidRPr="00C51C30">
              <w:rPr>
                <w:rFonts w:ascii="Times New Roman" w:hAnsi="Times New Roman" w:cs="Times New Roman"/>
                <w:sz w:val="20"/>
                <w:szCs w:val="20"/>
              </w:rPr>
              <w:t xml:space="preserve"> Лестни</w:t>
            </w:r>
            <w:bookmarkStart w:id="51" w:name="OCRUncertain415"/>
            <w:r w:rsidRPr="00C51C30">
              <w:rPr>
                <w:rFonts w:ascii="Times New Roman" w:hAnsi="Times New Roman" w:cs="Times New Roman"/>
                <w:sz w:val="20"/>
                <w:szCs w:val="20"/>
              </w:rPr>
              <w:t>ц</w:t>
            </w:r>
            <w:bookmarkEnd w:id="51"/>
            <w:r w:rsidRPr="00C51C30">
              <w:rPr>
                <w:rFonts w:ascii="Times New Roman" w:hAnsi="Times New Roman" w:cs="Times New Roman"/>
                <w:sz w:val="20"/>
                <w:szCs w:val="20"/>
              </w:rPr>
              <w:t>а металличес</w:t>
            </w:r>
            <w:bookmarkStart w:id="52" w:name="OCRUncertain416"/>
            <w:r w:rsidRPr="00C51C30">
              <w:rPr>
                <w:rFonts w:ascii="Times New Roman" w:hAnsi="Times New Roman" w:cs="Times New Roman"/>
                <w:sz w:val="20"/>
                <w:szCs w:val="20"/>
              </w:rPr>
              <w:t>к</w:t>
            </w:r>
            <w:bookmarkEnd w:id="52"/>
            <w:r w:rsidRPr="00C51C30">
              <w:rPr>
                <w:rFonts w:ascii="Times New Roman" w:hAnsi="Times New Roman" w:cs="Times New Roman"/>
                <w:sz w:val="20"/>
                <w:szCs w:val="20"/>
              </w:rPr>
              <w:t xml:space="preserve">ая: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а) </w:t>
            </w:r>
            <w:bookmarkStart w:id="53" w:name="OCRUncertain417"/>
            <w:r w:rsidRPr="00C51C30">
              <w:rPr>
                <w:rFonts w:ascii="Times New Roman" w:hAnsi="Times New Roman" w:cs="Times New Roman"/>
                <w:sz w:val="20"/>
                <w:szCs w:val="20"/>
              </w:rPr>
              <w:t>вертикальная</w:t>
            </w:r>
            <w:bookmarkEnd w:id="53"/>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2722FBE4" wp14:editId="04261912">
                  <wp:extent cx="276225" cy="4000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c>
          <w:tcPr>
            <w:tcW w:w="1879" w:type="dxa"/>
          </w:tcPr>
          <w:p w:rsidR="00C51C30" w:rsidRPr="00C51C30" w:rsidRDefault="00C51C30" w:rsidP="002E1E0F">
            <w:pPr>
              <w:jc w:val="center"/>
              <w:rPr>
                <w:rFonts w:ascii="Times New Roman" w:hAnsi="Times New Roman" w:cs="Times New Roman"/>
                <w:i/>
                <w:noProof/>
                <w:sz w:val="20"/>
                <w:szCs w:val="20"/>
              </w:rPr>
            </w:pPr>
          </w:p>
          <w:p w:rsidR="00C51C30" w:rsidRPr="00C51C30" w:rsidRDefault="00C51C30" w:rsidP="002E1E0F">
            <w:pPr>
              <w:jc w:val="center"/>
              <w:rPr>
                <w:rFonts w:ascii="Times New Roman" w:hAnsi="Times New Roman" w:cs="Times New Roman"/>
                <w:i/>
                <w:noProof/>
                <w:sz w:val="20"/>
                <w:szCs w:val="20"/>
              </w:rPr>
            </w:pPr>
          </w:p>
          <w:p w:rsidR="00C51C30" w:rsidRPr="00C51C30" w:rsidRDefault="00C51C30" w:rsidP="002E1E0F">
            <w:pPr>
              <w:jc w:val="center"/>
              <w:rPr>
                <w:rFonts w:ascii="Times New Roman" w:hAnsi="Times New Roman" w:cs="Times New Roman"/>
                <w:i/>
                <w:noProof/>
                <w:sz w:val="20"/>
                <w:szCs w:val="20"/>
              </w:rPr>
            </w:pPr>
          </w:p>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449C86B4" wp14:editId="43E885F3">
                  <wp:extent cx="790575" cy="6000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 cy="60007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i/>
                <w:noProof/>
                <w:sz w:val="20"/>
                <w:szCs w:val="20"/>
              </w:rPr>
            </w:pP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б) </w:t>
            </w:r>
            <w:bookmarkStart w:id="54" w:name="OCRUncertain421"/>
            <w:r w:rsidRPr="00C51C30">
              <w:rPr>
                <w:rFonts w:ascii="Times New Roman" w:hAnsi="Times New Roman" w:cs="Times New Roman"/>
                <w:sz w:val="20"/>
                <w:szCs w:val="20"/>
              </w:rPr>
              <w:t>наклонная</w:t>
            </w:r>
            <w:bookmarkEnd w:id="54"/>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61AD5FCB" wp14:editId="5340C86F">
                  <wp:extent cx="504825" cy="2571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c>
          <w:tcPr>
            <w:tcW w:w="1879" w:type="dxa"/>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7756346B" wp14:editId="4125F4DE">
                  <wp:extent cx="876300" cy="6191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61912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i/>
                <w:sz w:val="20"/>
                <w:szCs w:val="20"/>
              </w:rPr>
            </w:pP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4.2.</w:t>
            </w:r>
            <w:r w:rsidRPr="00C51C30">
              <w:rPr>
                <w:rFonts w:ascii="Times New Roman" w:hAnsi="Times New Roman" w:cs="Times New Roman"/>
                <w:sz w:val="20"/>
                <w:szCs w:val="20"/>
              </w:rPr>
              <w:t xml:space="preserve"> Лестница:</w:t>
            </w: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sz w:val="20"/>
                <w:szCs w:val="20"/>
              </w:rPr>
              <w:t xml:space="preserve">В </w:t>
            </w:r>
            <w:bookmarkStart w:id="55" w:name="OCRUncertain425"/>
            <w:r w:rsidRPr="00C51C30">
              <w:rPr>
                <w:rFonts w:ascii="Times New Roman" w:hAnsi="Times New Roman" w:cs="Times New Roman"/>
                <w:sz w:val="20"/>
                <w:szCs w:val="20"/>
              </w:rPr>
              <w:t>масштабе</w:t>
            </w:r>
            <w:bookmarkEnd w:id="55"/>
            <w:r w:rsidRPr="00C51C30">
              <w:rPr>
                <w:rFonts w:ascii="Times New Roman" w:hAnsi="Times New Roman" w:cs="Times New Roman"/>
                <w:noProof/>
                <w:sz w:val="20"/>
                <w:szCs w:val="20"/>
              </w:rPr>
              <w:t xml:space="preserve"> </w:t>
            </w:r>
            <w:bookmarkStart w:id="56" w:name="OCRUncertain426"/>
            <w:r w:rsidRPr="00C51C30">
              <w:rPr>
                <w:rFonts w:ascii="Times New Roman" w:hAnsi="Times New Roman" w:cs="Times New Roman"/>
                <w:noProof/>
                <w:sz w:val="20"/>
                <w:szCs w:val="20"/>
              </w:rPr>
              <w:t>1:</w:t>
            </w:r>
            <w:bookmarkEnd w:id="56"/>
            <w:r w:rsidRPr="00C51C30">
              <w:rPr>
                <w:rFonts w:ascii="Times New Roman" w:hAnsi="Times New Roman" w:cs="Times New Roman"/>
                <w:sz w:val="20"/>
                <w:szCs w:val="20"/>
              </w:rPr>
              <w:t>5</w:t>
            </w:r>
            <w:r w:rsidRPr="00C51C30">
              <w:rPr>
                <w:rFonts w:ascii="Times New Roman" w:hAnsi="Times New Roman" w:cs="Times New Roman"/>
                <w:noProof/>
                <w:sz w:val="20"/>
                <w:szCs w:val="20"/>
              </w:rPr>
              <w:t>0</w:t>
            </w:r>
            <w:r w:rsidRPr="00C51C30">
              <w:rPr>
                <w:rFonts w:ascii="Times New Roman" w:hAnsi="Times New Roman" w:cs="Times New Roman"/>
                <w:sz w:val="20"/>
                <w:szCs w:val="20"/>
              </w:rPr>
              <w:t xml:space="preserve"> и </w:t>
            </w:r>
            <w:bookmarkStart w:id="57" w:name="OCRUncertain427"/>
            <w:r w:rsidRPr="00C51C30">
              <w:rPr>
                <w:rFonts w:ascii="Times New Roman" w:hAnsi="Times New Roman" w:cs="Times New Roman"/>
                <w:sz w:val="20"/>
                <w:szCs w:val="20"/>
              </w:rPr>
              <w:t>к</w:t>
            </w:r>
            <w:bookmarkEnd w:id="57"/>
            <w:r w:rsidRPr="00C51C30">
              <w:rPr>
                <w:rFonts w:ascii="Times New Roman" w:hAnsi="Times New Roman" w:cs="Times New Roman"/>
                <w:sz w:val="20"/>
                <w:szCs w:val="20"/>
              </w:rPr>
              <w:t>рупнее</w:t>
            </w: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lastRenderedPageBreak/>
              <w:t>а) нижний марш</w:t>
            </w:r>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24FE1AEF" wp14:editId="435BFBD8">
                  <wp:extent cx="838200" cy="4762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3AD97013" wp14:editId="42AD643D">
                  <wp:extent cx="952500" cy="14668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1466850"/>
                          </a:xfrm>
                          <a:prstGeom prst="rect">
                            <a:avLst/>
                          </a:prstGeom>
                          <a:noFill/>
                          <a:ln>
                            <a:noFill/>
                          </a:ln>
                        </pic:spPr>
                      </pic:pic>
                    </a:graphicData>
                  </a:graphic>
                </wp:inline>
              </w:drawing>
            </w: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б) промежуточные марши</w:t>
            </w:r>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DDB6B86" wp14:editId="65B901BE">
                  <wp:extent cx="819150" cy="4572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sz w:val="20"/>
                <w:szCs w:val="20"/>
              </w:rPr>
              <w:t xml:space="preserve">В </w:t>
            </w:r>
            <w:bookmarkStart w:id="58" w:name="OCRUncertain435"/>
            <w:r w:rsidRPr="00C51C30">
              <w:rPr>
                <w:rFonts w:ascii="Times New Roman" w:hAnsi="Times New Roman" w:cs="Times New Roman"/>
                <w:sz w:val="20"/>
                <w:szCs w:val="20"/>
              </w:rPr>
              <w:t>масшта</w:t>
            </w:r>
            <w:bookmarkEnd w:id="58"/>
            <w:r w:rsidRPr="00C51C30">
              <w:rPr>
                <w:rFonts w:ascii="Times New Roman" w:hAnsi="Times New Roman" w:cs="Times New Roman"/>
                <w:sz w:val="20"/>
                <w:szCs w:val="20"/>
              </w:rPr>
              <w:t>бе</w:t>
            </w:r>
            <w:r w:rsidRPr="00C51C30">
              <w:rPr>
                <w:rFonts w:ascii="Times New Roman" w:hAnsi="Times New Roman" w:cs="Times New Roman"/>
                <w:noProof/>
                <w:sz w:val="20"/>
                <w:szCs w:val="20"/>
              </w:rPr>
              <w:t xml:space="preserve"> </w:t>
            </w:r>
            <w:r w:rsidRPr="00C51C30">
              <w:rPr>
                <w:rFonts w:ascii="Times New Roman" w:hAnsi="Times New Roman" w:cs="Times New Roman"/>
                <w:sz w:val="20"/>
                <w:szCs w:val="20"/>
              </w:rPr>
              <w:t>1:</w:t>
            </w:r>
            <w:r w:rsidRPr="00C51C30">
              <w:rPr>
                <w:rFonts w:ascii="Times New Roman" w:hAnsi="Times New Roman" w:cs="Times New Roman"/>
                <w:noProof/>
                <w:sz w:val="20"/>
                <w:szCs w:val="20"/>
              </w:rPr>
              <w:t>100</w:t>
            </w:r>
            <w:r w:rsidRPr="00C51C30">
              <w:rPr>
                <w:rFonts w:ascii="Times New Roman" w:hAnsi="Times New Roman" w:cs="Times New Roman"/>
                <w:sz w:val="20"/>
                <w:szCs w:val="20"/>
              </w:rPr>
              <w:t xml:space="preserve"> и мел</w:t>
            </w:r>
            <w:bookmarkStart w:id="59" w:name="OCRUncertain437"/>
            <w:r w:rsidRPr="00C51C30">
              <w:rPr>
                <w:rFonts w:ascii="Times New Roman" w:hAnsi="Times New Roman" w:cs="Times New Roman"/>
                <w:sz w:val="20"/>
                <w:szCs w:val="20"/>
              </w:rPr>
              <w:t>ь</w:t>
            </w:r>
            <w:bookmarkEnd w:id="59"/>
            <w:r w:rsidRPr="00C51C30">
              <w:rPr>
                <w:rFonts w:ascii="Times New Roman" w:hAnsi="Times New Roman" w:cs="Times New Roman"/>
                <w:sz w:val="20"/>
                <w:szCs w:val="20"/>
              </w:rPr>
              <w:t>че</w:t>
            </w:r>
            <w:bookmarkStart w:id="60" w:name="OCRUncertain438"/>
            <w:r w:rsidRPr="00C51C30">
              <w:rPr>
                <w:rFonts w:ascii="Times New Roman" w:hAnsi="Times New Roman" w:cs="Times New Roman"/>
                <w:sz w:val="20"/>
                <w:szCs w:val="20"/>
              </w:rPr>
              <w:t>, а также</w:t>
            </w:r>
            <w:bookmarkEnd w:id="60"/>
            <w:r w:rsidRPr="00C51C30">
              <w:rPr>
                <w:rFonts w:ascii="Times New Roman" w:hAnsi="Times New Roman" w:cs="Times New Roman"/>
                <w:sz w:val="20"/>
                <w:szCs w:val="20"/>
              </w:rPr>
              <w:t xml:space="preserve"> </w:t>
            </w:r>
            <w:bookmarkStart w:id="61" w:name="OCRUncertain439"/>
            <w:r w:rsidRPr="00C51C30">
              <w:rPr>
                <w:rFonts w:ascii="Times New Roman" w:hAnsi="Times New Roman" w:cs="Times New Roman"/>
                <w:sz w:val="20"/>
                <w:szCs w:val="20"/>
              </w:rPr>
              <w:t>для схем расположения</w:t>
            </w:r>
            <w:bookmarkEnd w:id="61"/>
            <w:r w:rsidRPr="00C51C30">
              <w:rPr>
                <w:rFonts w:ascii="Times New Roman" w:hAnsi="Times New Roman" w:cs="Times New Roman"/>
                <w:sz w:val="20"/>
                <w:szCs w:val="20"/>
              </w:rPr>
              <w:t xml:space="preserve"> </w:t>
            </w:r>
            <w:bookmarkStart w:id="62" w:name="OCRUncertain440"/>
            <w:r w:rsidRPr="00C51C30">
              <w:rPr>
                <w:rFonts w:ascii="Times New Roman" w:hAnsi="Times New Roman" w:cs="Times New Roman"/>
                <w:sz w:val="20"/>
                <w:szCs w:val="20"/>
              </w:rPr>
              <w:t>э</w:t>
            </w:r>
            <w:bookmarkEnd w:id="62"/>
            <w:r w:rsidRPr="00C51C30">
              <w:rPr>
                <w:rFonts w:ascii="Times New Roman" w:hAnsi="Times New Roman" w:cs="Times New Roman"/>
                <w:sz w:val="20"/>
                <w:szCs w:val="20"/>
              </w:rPr>
              <w:t>л</w:t>
            </w:r>
            <w:bookmarkStart w:id="63" w:name="OCRUncertain441"/>
            <w:r w:rsidRPr="00C51C30">
              <w:rPr>
                <w:rFonts w:ascii="Times New Roman" w:hAnsi="Times New Roman" w:cs="Times New Roman"/>
                <w:sz w:val="20"/>
                <w:szCs w:val="20"/>
              </w:rPr>
              <w:t>е</w:t>
            </w:r>
            <w:bookmarkEnd w:id="63"/>
            <w:r w:rsidRPr="00C51C30">
              <w:rPr>
                <w:rFonts w:ascii="Times New Roman" w:hAnsi="Times New Roman" w:cs="Times New Roman"/>
                <w:sz w:val="20"/>
                <w:szCs w:val="20"/>
              </w:rPr>
              <w:t xml:space="preserve">ментов </w:t>
            </w:r>
            <w:bookmarkStart w:id="64" w:name="OCRUncertain442"/>
            <w:r w:rsidRPr="00C51C30">
              <w:rPr>
                <w:rFonts w:ascii="Times New Roman" w:hAnsi="Times New Roman" w:cs="Times New Roman"/>
                <w:sz w:val="20"/>
                <w:szCs w:val="20"/>
              </w:rPr>
              <w:t xml:space="preserve">сборных </w:t>
            </w:r>
            <w:bookmarkEnd w:id="64"/>
            <w:r w:rsidRPr="00C51C30">
              <w:rPr>
                <w:rFonts w:ascii="Times New Roman" w:hAnsi="Times New Roman" w:cs="Times New Roman"/>
                <w:sz w:val="20"/>
                <w:szCs w:val="20"/>
              </w:rPr>
              <w:t>конст</w:t>
            </w:r>
            <w:bookmarkStart w:id="65" w:name="OCRUncertain444"/>
            <w:r w:rsidRPr="00C51C30">
              <w:rPr>
                <w:rFonts w:ascii="Times New Roman" w:hAnsi="Times New Roman" w:cs="Times New Roman"/>
                <w:sz w:val="20"/>
                <w:szCs w:val="20"/>
              </w:rPr>
              <w:t>рукций</w:t>
            </w:r>
            <w:bookmarkEnd w:id="65"/>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в) верхний </w:t>
            </w:r>
            <w:bookmarkStart w:id="66" w:name="OCRUncertain433"/>
            <w:r w:rsidRPr="00C51C30">
              <w:rPr>
                <w:rFonts w:ascii="Times New Roman" w:hAnsi="Times New Roman" w:cs="Times New Roman"/>
                <w:sz w:val="20"/>
                <w:szCs w:val="20"/>
              </w:rPr>
              <w:t>м</w:t>
            </w:r>
            <w:bookmarkEnd w:id="66"/>
            <w:r w:rsidRPr="00C51C30">
              <w:rPr>
                <w:rFonts w:ascii="Times New Roman" w:hAnsi="Times New Roman" w:cs="Times New Roman"/>
                <w:sz w:val="20"/>
                <w:szCs w:val="20"/>
              </w:rPr>
              <w:t xml:space="preserve">арш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Примечан</w:t>
            </w:r>
            <w:bookmarkStart w:id="67" w:name="OCRUncertain445"/>
            <w:r w:rsidRPr="00C51C30">
              <w:rPr>
                <w:rFonts w:ascii="Times New Roman" w:hAnsi="Times New Roman" w:cs="Times New Roman"/>
                <w:sz w:val="20"/>
                <w:szCs w:val="20"/>
              </w:rPr>
              <w:t>и</w:t>
            </w:r>
            <w:bookmarkEnd w:id="67"/>
            <w:r w:rsidRPr="00C51C30">
              <w:rPr>
                <w:rFonts w:ascii="Times New Roman" w:hAnsi="Times New Roman" w:cs="Times New Roman"/>
                <w:sz w:val="20"/>
                <w:szCs w:val="20"/>
              </w:rPr>
              <w:t>е. Стрелкой указано направление подъема марша</w:t>
            </w: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004F95F9" wp14:editId="083915F3">
                  <wp:extent cx="809625" cy="4572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110BD05E" wp14:editId="0D4553C6">
                  <wp:extent cx="942975" cy="13430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2975" cy="134302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5</w:t>
            </w:r>
            <w:r w:rsidRPr="00C51C30">
              <w:rPr>
                <w:rFonts w:ascii="Times New Roman" w:hAnsi="Times New Roman" w:cs="Times New Roman"/>
                <w:sz w:val="20"/>
                <w:szCs w:val="20"/>
              </w:rPr>
              <w:t>. Э</w:t>
            </w:r>
            <w:bookmarkStart w:id="68" w:name="OCRUncertain446"/>
            <w:r w:rsidRPr="00C51C30">
              <w:rPr>
                <w:rFonts w:ascii="Times New Roman" w:hAnsi="Times New Roman" w:cs="Times New Roman"/>
                <w:sz w:val="20"/>
                <w:szCs w:val="20"/>
              </w:rPr>
              <w:t>л</w:t>
            </w:r>
            <w:bookmarkEnd w:id="68"/>
            <w:r w:rsidRPr="00C51C30">
              <w:rPr>
                <w:rFonts w:ascii="Times New Roman" w:hAnsi="Times New Roman" w:cs="Times New Roman"/>
                <w:sz w:val="20"/>
                <w:szCs w:val="20"/>
              </w:rPr>
              <w:t>еме</w:t>
            </w:r>
            <w:bookmarkStart w:id="69" w:name="OCRUncertain447"/>
            <w:r w:rsidRPr="00C51C30">
              <w:rPr>
                <w:rFonts w:ascii="Times New Roman" w:hAnsi="Times New Roman" w:cs="Times New Roman"/>
                <w:sz w:val="20"/>
                <w:szCs w:val="20"/>
              </w:rPr>
              <w:t>нт</w:t>
            </w:r>
            <w:bookmarkEnd w:id="69"/>
            <w:r w:rsidRPr="00C51C30">
              <w:rPr>
                <w:rFonts w:ascii="Times New Roman" w:hAnsi="Times New Roman" w:cs="Times New Roman"/>
                <w:sz w:val="20"/>
                <w:szCs w:val="20"/>
              </w:rPr>
              <w:t xml:space="preserve"> существующи</w:t>
            </w:r>
            <w:bookmarkStart w:id="70" w:name="OCRUncertain448"/>
            <w:r w:rsidRPr="00C51C30">
              <w:rPr>
                <w:rFonts w:ascii="Times New Roman" w:hAnsi="Times New Roman" w:cs="Times New Roman"/>
                <w:sz w:val="20"/>
                <w:szCs w:val="20"/>
              </w:rPr>
              <w:t>й</w:t>
            </w:r>
            <w:bookmarkEnd w:id="70"/>
            <w:r w:rsidRPr="00C51C30">
              <w:rPr>
                <w:rFonts w:ascii="Times New Roman" w:hAnsi="Times New Roman" w:cs="Times New Roman"/>
                <w:sz w:val="20"/>
                <w:szCs w:val="20"/>
              </w:rPr>
              <w:t>, подле</w:t>
            </w:r>
            <w:r w:rsidRPr="00C51C30">
              <w:rPr>
                <w:rFonts w:ascii="Times New Roman" w:hAnsi="Times New Roman" w:cs="Times New Roman"/>
                <w:sz w:val="20"/>
                <w:szCs w:val="20"/>
              </w:rPr>
              <w:softHyphen/>
              <w:t>жа</w:t>
            </w:r>
            <w:bookmarkStart w:id="71" w:name="OCRUncertain449"/>
            <w:r w:rsidRPr="00C51C30">
              <w:rPr>
                <w:rFonts w:ascii="Times New Roman" w:hAnsi="Times New Roman" w:cs="Times New Roman"/>
                <w:sz w:val="20"/>
                <w:szCs w:val="20"/>
              </w:rPr>
              <w:t>щи</w:t>
            </w:r>
            <w:bookmarkEnd w:id="71"/>
            <w:r w:rsidRPr="00C51C30">
              <w:rPr>
                <w:rFonts w:ascii="Times New Roman" w:hAnsi="Times New Roman" w:cs="Times New Roman"/>
                <w:sz w:val="20"/>
                <w:szCs w:val="20"/>
              </w:rPr>
              <w:t>й разборке</w:t>
            </w:r>
          </w:p>
          <w:p w:rsidR="00C51C30" w:rsidRPr="00C51C30" w:rsidRDefault="00C51C30" w:rsidP="002E1E0F">
            <w:pPr>
              <w:jc w:val="both"/>
              <w:rPr>
                <w:rFonts w:ascii="Times New Roman" w:hAnsi="Times New Roman" w:cs="Times New Roman"/>
                <w:sz w:val="20"/>
                <w:szCs w:val="20"/>
              </w:rPr>
            </w:pPr>
          </w:p>
        </w:tc>
        <w:tc>
          <w:tcPr>
            <w:tcW w:w="3722" w:type="dxa"/>
            <w:gridSpan w:val="2"/>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83C4510" wp14:editId="3B326E40">
                  <wp:extent cx="733425" cy="3810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6</w:t>
            </w:r>
            <w:r w:rsidRPr="00C51C30">
              <w:rPr>
                <w:rFonts w:ascii="Times New Roman" w:hAnsi="Times New Roman" w:cs="Times New Roman"/>
                <w:sz w:val="20"/>
                <w:szCs w:val="20"/>
              </w:rPr>
              <w:t xml:space="preserve">. </w:t>
            </w:r>
            <w:bookmarkStart w:id="72" w:name="OCRUncertain452"/>
            <w:proofErr w:type="spellStart"/>
            <w:r w:rsidRPr="00C51C30">
              <w:rPr>
                <w:rFonts w:ascii="Times New Roman" w:hAnsi="Times New Roman" w:cs="Times New Roman"/>
                <w:sz w:val="20"/>
                <w:szCs w:val="20"/>
              </w:rPr>
              <w:t>Отмост</w:t>
            </w:r>
            <w:bookmarkEnd w:id="72"/>
            <w:r w:rsidRPr="00C51C30">
              <w:rPr>
                <w:rFonts w:ascii="Times New Roman" w:hAnsi="Times New Roman" w:cs="Times New Roman"/>
                <w:sz w:val="20"/>
                <w:szCs w:val="20"/>
              </w:rPr>
              <w:t>ка</w:t>
            </w:r>
            <w:proofErr w:type="spellEnd"/>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0D415172" wp14:editId="1DDE299B">
                  <wp:extent cx="838200" cy="4381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6EEED2B5" wp14:editId="5B165AD2">
                  <wp:extent cx="685800" cy="5048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sz w:val="20"/>
                <w:szCs w:val="20"/>
              </w:rPr>
            </w:pP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7.</w:t>
            </w:r>
            <w:r w:rsidRPr="00C51C30">
              <w:rPr>
                <w:rFonts w:ascii="Times New Roman" w:hAnsi="Times New Roman" w:cs="Times New Roman"/>
                <w:sz w:val="20"/>
                <w:szCs w:val="20"/>
              </w:rPr>
              <w:t xml:space="preserve"> Коло</w:t>
            </w:r>
            <w:bookmarkStart w:id="73" w:name="OCRUncertain455"/>
            <w:r w:rsidRPr="00C51C30">
              <w:rPr>
                <w:rFonts w:ascii="Times New Roman" w:hAnsi="Times New Roman" w:cs="Times New Roman"/>
                <w:sz w:val="20"/>
                <w:szCs w:val="20"/>
              </w:rPr>
              <w:t>н</w:t>
            </w:r>
            <w:bookmarkEnd w:id="73"/>
            <w:r w:rsidRPr="00C51C30">
              <w:rPr>
                <w:rFonts w:ascii="Times New Roman" w:hAnsi="Times New Roman" w:cs="Times New Roman"/>
                <w:sz w:val="20"/>
                <w:szCs w:val="20"/>
              </w:rPr>
              <w:t>на</w:t>
            </w:r>
            <w:bookmarkStart w:id="74" w:name="OCRUncertain456"/>
            <w:r w:rsidRPr="00C51C30">
              <w:rPr>
                <w:rFonts w:ascii="Times New Roman" w:hAnsi="Times New Roman" w:cs="Times New Roman"/>
                <w:sz w:val="20"/>
                <w:szCs w:val="20"/>
              </w:rPr>
              <w:t xml:space="preserve">: </w:t>
            </w:r>
            <w:bookmarkEnd w:id="74"/>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а) железоб</w:t>
            </w:r>
            <w:bookmarkStart w:id="75" w:name="OCRUncertain457"/>
            <w:r w:rsidRPr="00C51C30">
              <w:rPr>
                <w:rFonts w:ascii="Times New Roman" w:hAnsi="Times New Roman" w:cs="Times New Roman"/>
                <w:sz w:val="20"/>
                <w:szCs w:val="20"/>
              </w:rPr>
              <w:t>е</w:t>
            </w:r>
            <w:bookmarkEnd w:id="75"/>
            <w:r w:rsidRPr="00C51C30">
              <w:rPr>
                <w:rFonts w:ascii="Times New Roman" w:hAnsi="Times New Roman" w:cs="Times New Roman"/>
                <w:sz w:val="20"/>
                <w:szCs w:val="20"/>
              </w:rPr>
              <w:t>тон</w:t>
            </w:r>
            <w:bookmarkStart w:id="76" w:name="OCRUncertain458"/>
            <w:r w:rsidRPr="00C51C30">
              <w:rPr>
                <w:rFonts w:ascii="Times New Roman" w:hAnsi="Times New Roman" w:cs="Times New Roman"/>
                <w:sz w:val="20"/>
                <w:szCs w:val="20"/>
              </w:rPr>
              <w:t>н</w:t>
            </w:r>
            <w:bookmarkEnd w:id="76"/>
            <w:r w:rsidRPr="00C51C30">
              <w:rPr>
                <w:rFonts w:ascii="Times New Roman" w:hAnsi="Times New Roman" w:cs="Times New Roman"/>
                <w:sz w:val="20"/>
                <w:szCs w:val="20"/>
              </w:rPr>
              <w:t xml:space="preserve">ая: </w:t>
            </w:r>
            <w:bookmarkStart w:id="77" w:name="OCRUncertain459"/>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сплошного</w:t>
            </w:r>
            <w:bookmarkEnd w:id="77"/>
            <w:r w:rsidRPr="00C51C30">
              <w:rPr>
                <w:rFonts w:ascii="Times New Roman" w:hAnsi="Times New Roman" w:cs="Times New Roman"/>
                <w:sz w:val="20"/>
                <w:szCs w:val="20"/>
              </w:rPr>
              <w:t xml:space="preserve"> сече</w:t>
            </w:r>
            <w:bookmarkStart w:id="78" w:name="OCRUncertain460"/>
            <w:r w:rsidRPr="00C51C30">
              <w:rPr>
                <w:rFonts w:ascii="Times New Roman" w:hAnsi="Times New Roman" w:cs="Times New Roman"/>
                <w:sz w:val="20"/>
                <w:szCs w:val="20"/>
              </w:rPr>
              <w:t>н</w:t>
            </w:r>
            <w:bookmarkEnd w:id="78"/>
            <w:r w:rsidRPr="00C51C30">
              <w:rPr>
                <w:rFonts w:ascii="Times New Roman" w:hAnsi="Times New Roman" w:cs="Times New Roman"/>
                <w:sz w:val="20"/>
                <w:szCs w:val="20"/>
              </w:rPr>
              <w:t xml:space="preserve">ия </w:t>
            </w:r>
            <w:bookmarkStart w:id="79" w:name="OCRUncertain461"/>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w:t>
            </w:r>
            <w:proofErr w:type="spellStart"/>
            <w:r w:rsidRPr="00C51C30">
              <w:rPr>
                <w:rFonts w:ascii="Times New Roman" w:hAnsi="Times New Roman" w:cs="Times New Roman"/>
                <w:sz w:val="20"/>
                <w:szCs w:val="20"/>
              </w:rPr>
              <w:t>двухветвевая</w:t>
            </w:r>
            <w:bookmarkEnd w:id="79"/>
            <w:proofErr w:type="spellEnd"/>
          </w:p>
          <w:p w:rsidR="00C51C30" w:rsidRPr="00C51C30" w:rsidRDefault="00C51C30" w:rsidP="002E1E0F">
            <w:pPr>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47D8B7EE" wp14:editId="6014F495">
                  <wp:extent cx="285750" cy="3524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352425"/>
                          </a:xfrm>
                          <a:prstGeom prst="rect">
                            <a:avLst/>
                          </a:prstGeom>
                          <a:noFill/>
                          <a:ln>
                            <a:noFill/>
                          </a:ln>
                        </pic:spPr>
                      </pic:pic>
                    </a:graphicData>
                  </a:graphic>
                </wp:inline>
              </w:drawing>
            </w: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sz w:val="20"/>
                <w:szCs w:val="20"/>
              </w:rPr>
            </w:pPr>
          </w:p>
        </w:tc>
      </w:tr>
      <w:tr w:rsidR="00C51C30" w:rsidRPr="003E4824" w:rsidTr="002E1E0F">
        <w:trPr>
          <w:jc w:val="center"/>
        </w:trPr>
        <w:tc>
          <w:tcPr>
            <w:tcW w:w="2551" w:type="dxa"/>
            <w:tcBorders>
              <w:left w:val="single" w:sz="12" w:space="0" w:color="auto"/>
              <w:right w:val="single" w:sz="6" w:space="0" w:color="auto"/>
            </w:tcBorders>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lastRenderedPageBreak/>
              <w:t xml:space="preserve">б) металлическая: </w:t>
            </w:r>
            <w:bookmarkStart w:id="80" w:name="OCRUncertain463"/>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w:t>
            </w:r>
            <w:proofErr w:type="spellStart"/>
            <w:r w:rsidRPr="00C51C30">
              <w:rPr>
                <w:rFonts w:ascii="Times New Roman" w:hAnsi="Times New Roman" w:cs="Times New Roman"/>
                <w:sz w:val="20"/>
                <w:szCs w:val="20"/>
              </w:rPr>
              <w:t>сплошностенчатая</w:t>
            </w:r>
            <w:proofErr w:type="spellEnd"/>
            <w:r w:rsidRPr="00C51C30">
              <w:rPr>
                <w:rFonts w:ascii="Times New Roman" w:hAnsi="Times New Roman" w:cs="Times New Roman"/>
                <w:sz w:val="20"/>
                <w:szCs w:val="20"/>
              </w:rPr>
              <w:t xml:space="preserve"> </w:t>
            </w: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w:t>
            </w:r>
            <w:proofErr w:type="spellStart"/>
            <w:r w:rsidRPr="00C51C30">
              <w:rPr>
                <w:rFonts w:ascii="Times New Roman" w:hAnsi="Times New Roman" w:cs="Times New Roman"/>
                <w:sz w:val="20"/>
                <w:szCs w:val="20"/>
              </w:rPr>
              <w:t>двухветвевая</w:t>
            </w:r>
            <w:proofErr w:type="spellEnd"/>
            <w:r w:rsidRPr="00C51C30">
              <w:rPr>
                <w:rFonts w:ascii="Times New Roman" w:hAnsi="Times New Roman" w:cs="Times New Roman"/>
                <w:sz w:val="20"/>
                <w:szCs w:val="20"/>
              </w:rPr>
              <w:t xml:space="preserve"> </w:t>
            </w:r>
            <w:bookmarkEnd w:id="80"/>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ind w:firstLine="102"/>
              <w:jc w:val="both"/>
              <w:rPr>
                <w:rFonts w:ascii="Times New Roman" w:hAnsi="Times New Roman" w:cs="Times New Roman"/>
                <w:sz w:val="20"/>
                <w:szCs w:val="20"/>
              </w:rPr>
            </w:pPr>
            <w:r w:rsidRPr="00C51C30">
              <w:rPr>
                <w:rFonts w:ascii="Times New Roman" w:hAnsi="Times New Roman" w:cs="Times New Roman"/>
                <w:sz w:val="20"/>
                <w:szCs w:val="20"/>
              </w:rPr>
              <w:t>Приме</w:t>
            </w:r>
            <w:bookmarkStart w:id="81" w:name="OCRUncertain464"/>
            <w:r w:rsidRPr="00C51C30">
              <w:rPr>
                <w:rFonts w:ascii="Times New Roman" w:hAnsi="Times New Roman" w:cs="Times New Roman"/>
                <w:sz w:val="20"/>
                <w:szCs w:val="20"/>
              </w:rPr>
              <w:t>ч</w:t>
            </w:r>
            <w:bookmarkEnd w:id="81"/>
            <w:r w:rsidRPr="00C51C30">
              <w:rPr>
                <w:rFonts w:ascii="Times New Roman" w:hAnsi="Times New Roman" w:cs="Times New Roman"/>
                <w:sz w:val="20"/>
                <w:szCs w:val="20"/>
              </w:rPr>
              <w:t>ан</w:t>
            </w:r>
            <w:bookmarkStart w:id="82" w:name="OCRUncertain465"/>
            <w:r w:rsidRPr="00C51C30">
              <w:rPr>
                <w:rFonts w:ascii="Times New Roman" w:hAnsi="Times New Roman" w:cs="Times New Roman"/>
                <w:sz w:val="20"/>
                <w:szCs w:val="20"/>
              </w:rPr>
              <w:t>и</w:t>
            </w:r>
            <w:bookmarkEnd w:id="82"/>
            <w:r w:rsidRPr="00C51C30">
              <w:rPr>
                <w:rFonts w:ascii="Times New Roman" w:hAnsi="Times New Roman" w:cs="Times New Roman"/>
                <w:sz w:val="20"/>
                <w:szCs w:val="20"/>
              </w:rPr>
              <w:t>е. Изображение</w:t>
            </w:r>
            <w:proofErr w:type="gramStart"/>
            <w:r w:rsidRPr="00C51C30">
              <w:rPr>
                <w:rFonts w:ascii="Times New Roman" w:hAnsi="Times New Roman" w:cs="Times New Roman"/>
                <w:sz w:val="20"/>
                <w:szCs w:val="20"/>
              </w:rPr>
              <w:t xml:space="preserve"> А</w:t>
            </w:r>
            <w:proofErr w:type="gramEnd"/>
            <w:r w:rsidRPr="00C51C30">
              <w:rPr>
                <w:rFonts w:ascii="Times New Roman" w:hAnsi="Times New Roman" w:cs="Times New Roman"/>
                <w:noProof/>
                <w:sz w:val="20"/>
                <w:szCs w:val="20"/>
              </w:rPr>
              <w:t xml:space="preserve"> — </w:t>
            </w:r>
            <w:r w:rsidRPr="00C51C30">
              <w:rPr>
                <w:rFonts w:ascii="Times New Roman" w:hAnsi="Times New Roman" w:cs="Times New Roman"/>
                <w:sz w:val="20"/>
                <w:szCs w:val="20"/>
              </w:rPr>
              <w:t xml:space="preserve">для </w:t>
            </w:r>
            <w:bookmarkStart w:id="83" w:name="OCRUncertain466"/>
            <w:r w:rsidRPr="00C51C30">
              <w:rPr>
                <w:rFonts w:ascii="Times New Roman" w:hAnsi="Times New Roman" w:cs="Times New Roman"/>
                <w:sz w:val="20"/>
                <w:szCs w:val="20"/>
              </w:rPr>
              <w:t>колонн</w:t>
            </w:r>
            <w:bookmarkEnd w:id="83"/>
            <w:r w:rsidRPr="00C51C30">
              <w:rPr>
                <w:rFonts w:ascii="Times New Roman" w:hAnsi="Times New Roman" w:cs="Times New Roman"/>
                <w:sz w:val="20"/>
                <w:szCs w:val="20"/>
              </w:rPr>
              <w:t xml:space="preserve"> без консоли, Б и В — </w:t>
            </w:r>
            <w:bookmarkStart w:id="84" w:name="OCRUncertain467"/>
            <w:r w:rsidRPr="00C51C30">
              <w:rPr>
                <w:rFonts w:ascii="Times New Roman" w:hAnsi="Times New Roman" w:cs="Times New Roman"/>
                <w:sz w:val="20"/>
                <w:szCs w:val="20"/>
              </w:rPr>
              <w:t>д</w:t>
            </w:r>
            <w:bookmarkEnd w:id="84"/>
            <w:r w:rsidRPr="00C51C30">
              <w:rPr>
                <w:rFonts w:ascii="Times New Roman" w:hAnsi="Times New Roman" w:cs="Times New Roman"/>
                <w:sz w:val="20"/>
                <w:szCs w:val="20"/>
              </w:rPr>
              <w:t>ля коло</w:t>
            </w:r>
            <w:bookmarkStart w:id="85" w:name="OCRUncertain468"/>
            <w:r w:rsidRPr="00C51C30">
              <w:rPr>
                <w:rFonts w:ascii="Times New Roman" w:hAnsi="Times New Roman" w:cs="Times New Roman"/>
                <w:sz w:val="20"/>
                <w:szCs w:val="20"/>
              </w:rPr>
              <w:t>н</w:t>
            </w:r>
            <w:bookmarkEnd w:id="85"/>
            <w:r w:rsidRPr="00C51C30">
              <w:rPr>
                <w:rFonts w:ascii="Times New Roman" w:hAnsi="Times New Roman" w:cs="Times New Roman"/>
                <w:sz w:val="20"/>
                <w:szCs w:val="20"/>
              </w:rPr>
              <w:t>н с консолью</w:t>
            </w:r>
          </w:p>
          <w:p w:rsidR="00C51C30" w:rsidRPr="00C51C30" w:rsidRDefault="00C51C30" w:rsidP="002E1E0F">
            <w:pPr>
              <w:ind w:firstLine="102"/>
              <w:jc w:val="both"/>
              <w:rPr>
                <w:rFonts w:ascii="Times New Roman" w:hAnsi="Times New Roman" w:cs="Times New Roman"/>
                <w:sz w:val="20"/>
                <w:szCs w:val="20"/>
              </w:rPr>
            </w:pPr>
          </w:p>
        </w:tc>
        <w:tc>
          <w:tcPr>
            <w:tcW w:w="1843" w:type="dxa"/>
            <w:tcBorders>
              <w:left w:val="single" w:sz="6" w:space="0" w:color="auto"/>
              <w:right w:val="single" w:sz="6" w:space="0" w:color="auto"/>
            </w:tcBorders>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347741B" wp14:editId="173E3841">
                  <wp:extent cx="276225" cy="381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p>
        </w:tc>
        <w:tc>
          <w:tcPr>
            <w:tcW w:w="1879" w:type="dxa"/>
            <w:tcBorders>
              <w:left w:val="single" w:sz="6" w:space="0" w:color="auto"/>
              <w:right w:val="single" w:sz="12" w:space="0" w:color="auto"/>
            </w:tcBorders>
          </w:tcPr>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i/>
                <w:noProof/>
                <w:sz w:val="20"/>
                <w:szCs w:val="20"/>
              </w:rPr>
              <w:drawing>
                <wp:inline distT="0" distB="0" distL="0" distR="0" wp14:anchorId="4900E69C" wp14:editId="429BD613">
                  <wp:extent cx="628650" cy="10382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650" cy="103822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8.</w:t>
            </w:r>
            <w:r w:rsidRPr="00C51C30">
              <w:rPr>
                <w:rFonts w:ascii="Times New Roman" w:hAnsi="Times New Roman" w:cs="Times New Roman"/>
                <w:sz w:val="20"/>
                <w:szCs w:val="20"/>
              </w:rPr>
              <w:t xml:space="preserve"> Ферма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ind w:firstLine="102"/>
              <w:jc w:val="both"/>
              <w:rPr>
                <w:rFonts w:ascii="Times New Roman" w:hAnsi="Times New Roman" w:cs="Times New Roman"/>
                <w:sz w:val="20"/>
                <w:szCs w:val="20"/>
              </w:rPr>
            </w:pPr>
            <w:r w:rsidRPr="00C51C30">
              <w:rPr>
                <w:rFonts w:ascii="Times New Roman" w:hAnsi="Times New Roman" w:cs="Times New Roman"/>
                <w:sz w:val="20"/>
                <w:szCs w:val="20"/>
              </w:rPr>
              <w:t>Примечание. Изобра</w:t>
            </w:r>
            <w:bookmarkStart w:id="86" w:name="OCRUncertain472"/>
            <w:r w:rsidRPr="00C51C30">
              <w:rPr>
                <w:rFonts w:ascii="Times New Roman" w:hAnsi="Times New Roman" w:cs="Times New Roman"/>
                <w:sz w:val="20"/>
                <w:szCs w:val="20"/>
              </w:rPr>
              <w:t>ж</w:t>
            </w:r>
            <w:bookmarkEnd w:id="86"/>
            <w:r w:rsidRPr="00C51C30">
              <w:rPr>
                <w:rFonts w:ascii="Times New Roman" w:hAnsi="Times New Roman" w:cs="Times New Roman"/>
                <w:sz w:val="20"/>
                <w:szCs w:val="20"/>
              </w:rPr>
              <w:t>ен</w:t>
            </w:r>
            <w:bookmarkStart w:id="87" w:name="OCRUncertain473"/>
            <w:r w:rsidRPr="00C51C30">
              <w:rPr>
                <w:rFonts w:ascii="Times New Roman" w:hAnsi="Times New Roman" w:cs="Times New Roman"/>
                <w:sz w:val="20"/>
                <w:szCs w:val="20"/>
              </w:rPr>
              <w:t>и</w:t>
            </w:r>
            <w:bookmarkEnd w:id="87"/>
            <w:r w:rsidRPr="00C51C30">
              <w:rPr>
                <w:rFonts w:ascii="Times New Roman" w:hAnsi="Times New Roman" w:cs="Times New Roman"/>
                <w:sz w:val="20"/>
                <w:szCs w:val="20"/>
              </w:rPr>
              <w:t>е</w:t>
            </w:r>
            <w:proofErr w:type="gramStart"/>
            <w:r w:rsidRPr="00C51C30">
              <w:rPr>
                <w:rFonts w:ascii="Times New Roman" w:hAnsi="Times New Roman" w:cs="Times New Roman"/>
                <w:sz w:val="20"/>
                <w:szCs w:val="20"/>
              </w:rPr>
              <w:t xml:space="preserve"> А</w:t>
            </w:r>
            <w:proofErr w:type="gramEnd"/>
            <w:r w:rsidRPr="00C51C30">
              <w:rPr>
                <w:rFonts w:ascii="Times New Roman" w:hAnsi="Times New Roman" w:cs="Times New Roman"/>
                <w:noProof/>
                <w:sz w:val="20"/>
                <w:szCs w:val="20"/>
              </w:rPr>
              <w:t xml:space="preserve"> — </w:t>
            </w:r>
            <w:r w:rsidRPr="00C51C30">
              <w:rPr>
                <w:rFonts w:ascii="Times New Roman" w:hAnsi="Times New Roman" w:cs="Times New Roman"/>
                <w:sz w:val="20"/>
                <w:szCs w:val="20"/>
              </w:rPr>
              <w:t>для фермы железобетонной, Б</w:t>
            </w:r>
            <w:r w:rsidRPr="00C51C30">
              <w:rPr>
                <w:rFonts w:ascii="Times New Roman" w:hAnsi="Times New Roman" w:cs="Times New Roman"/>
                <w:noProof/>
                <w:sz w:val="20"/>
                <w:szCs w:val="20"/>
              </w:rPr>
              <w:t xml:space="preserve"> —</w:t>
            </w:r>
            <w:r w:rsidRPr="00C51C30">
              <w:rPr>
                <w:rFonts w:ascii="Times New Roman" w:hAnsi="Times New Roman" w:cs="Times New Roman"/>
                <w:sz w:val="20"/>
                <w:szCs w:val="20"/>
              </w:rPr>
              <w:t xml:space="preserve"> для фермы металлической</w:t>
            </w:r>
          </w:p>
          <w:p w:rsidR="00C51C30" w:rsidRPr="00C51C30" w:rsidRDefault="00C51C30" w:rsidP="002E1E0F">
            <w:pPr>
              <w:ind w:firstLine="102"/>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noProof/>
                <w:sz w:val="20"/>
                <w:szCs w:val="20"/>
              </w:rPr>
            </w:pPr>
          </w:p>
          <w:p w:rsidR="00C51C30" w:rsidRPr="00C51C30" w:rsidRDefault="00C51C30" w:rsidP="002E1E0F">
            <w:pPr>
              <w:jc w:val="center"/>
              <w:rPr>
                <w:rFonts w:ascii="Times New Roman" w:hAnsi="Times New Roman" w:cs="Times New Roman"/>
                <w:noProof/>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32362437" wp14:editId="62180F58">
                  <wp:extent cx="685800" cy="2000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i/>
                <w:sz w:val="20"/>
                <w:szCs w:val="20"/>
              </w:rPr>
            </w:pPr>
            <w:r w:rsidRPr="00C51C30">
              <w:rPr>
                <w:rFonts w:ascii="Times New Roman" w:hAnsi="Times New Roman" w:cs="Times New Roman"/>
                <w:noProof/>
                <w:sz w:val="20"/>
                <w:szCs w:val="20"/>
              </w:rPr>
              <w:drawing>
                <wp:inline distT="0" distB="0" distL="0" distR="0" wp14:anchorId="50119A1B" wp14:editId="4E51D04E">
                  <wp:extent cx="1143000" cy="5810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58102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9.</w:t>
            </w:r>
            <w:r w:rsidRPr="00C51C30">
              <w:rPr>
                <w:rFonts w:ascii="Times New Roman" w:hAnsi="Times New Roman" w:cs="Times New Roman"/>
                <w:sz w:val="20"/>
                <w:szCs w:val="20"/>
              </w:rPr>
              <w:t xml:space="preserve"> Плита, панель</w:t>
            </w:r>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04546853" wp14:editId="3532E5A3">
                  <wp:extent cx="619125" cy="4191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CA05B81" wp14:editId="2EE35408">
                  <wp:extent cx="933450" cy="5429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54292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noProof/>
                <w:sz w:val="20"/>
                <w:szCs w:val="20"/>
              </w:rPr>
              <w:t>10.</w:t>
            </w:r>
            <w:r w:rsidRPr="00C51C30">
              <w:rPr>
                <w:rFonts w:ascii="Times New Roman" w:hAnsi="Times New Roman" w:cs="Times New Roman"/>
                <w:sz w:val="20"/>
                <w:szCs w:val="20"/>
              </w:rPr>
              <w:t xml:space="preserve"> Связь </w:t>
            </w:r>
            <w:bookmarkStart w:id="88" w:name="OCRUncertain475"/>
            <w:r w:rsidRPr="00C51C30">
              <w:rPr>
                <w:rFonts w:ascii="Times New Roman" w:hAnsi="Times New Roman" w:cs="Times New Roman"/>
                <w:sz w:val="20"/>
                <w:szCs w:val="20"/>
              </w:rPr>
              <w:t>м</w:t>
            </w:r>
            <w:bookmarkEnd w:id="88"/>
            <w:r w:rsidRPr="00C51C30">
              <w:rPr>
                <w:rFonts w:ascii="Times New Roman" w:hAnsi="Times New Roman" w:cs="Times New Roman"/>
                <w:sz w:val="20"/>
                <w:szCs w:val="20"/>
              </w:rPr>
              <w:t xml:space="preserve">еталлическая: </w:t>
            </w:r>
          </w:p>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а) </w:t>
            </w:r>
            <w:bookmarkStart w:id="89" w:name="OCRUncertain476"/>
            <w:r w:rsidRPr="00C51C30">
              <w:rPr>
                <w:rFonts w:ascii="Times New Roman" w:hAnsi="Times New Roman" w:cs="Times New Roman"/>
                <w:sz w:val="20"/>
                <w:szCs w:val="20"/>
              </w:rPr>
              <w:t xml:space="preserve">одноплоскостная: </w:t>
            </w:r>
            <w:bookmarkEnd w:id="89"/>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верт</w:t>
            </w:r>
            <w:bookmarkStart w:id="90" w:name="OCRUncertain477"/>
            <w:r w:rsidRPr="00C51C30">
              <w:rPr>
                <w:rFonts w:ascii="Times New Roman" w:hAnsi="Times New Roman" w:cs="Times New Roman"/>
                <w:sz w:val="20"/>
                <w:szCs w:val="20"/>
              </w:rPr>
              <w:t>и</w:t>
            </w:r>
            <w:bookmarkEnd w:id="90"/>
            <w:r w:rsidRPr="00C51C30">
              <w:rPr>
                <w:rFonts w:ascii="Times New Roman" w:hAnsi="Times New Roman" w:cs="Times New Roman"/>
                <w:sz w:val="20"/>
                <w:szCs w:val="20"/>
              </w:rPr>
              <w:t>кальная</w:t>
            </w:r>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0964279F" wp14:editId="6250BD06">
                  <wp:extent cx="714375" cy="2000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4E708D35" wp14:editId="4EE61806">
                  <wp:extent cx="904875" cy="685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    гор</w:t>
            </w:r>
            <w:bookmarkStart w:id="91" w:name="OCRUncertain479"/>
            <w:r w:rsidRPr="00C51C30">
              <w:rPr>
                <w:rFonts w:ascii="Times New Roman" w:hAnsi="Times New Roman" w:cs="Times New Roman"/>
                <w:sz w:val="20"/>
                <w:szCs w:val="20"/>
              </w:rPr>
              <w:t>и</w:t>
            </w:r>
            <w:bookmarkEnd w:id="91"/>
            <w:r w:rsidRPr="00C51C30">
              <w:rPr>
                <w:rFonts w:ascii="Times New Roman" w:hAnsi="Times New Roman" w:cs="Times New Roman"/>
                <w:sz w:val="20"/>
                <w:szCs w:val="20"/>
              </w:rPr>
              <w:t>зонтальная</w:t>
            </w:r>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7581E9EA" wp14:editId="13F7BA09">
                  <wp:extent cx="685800" cy="5715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21A8A0D8" wp14:editId="5D2F5370">
                  <wp:extent cx="885825" cy="2000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б) </w:t>
            </w:r>
            <w:bookmarkStart w:id="92" w:name="OCRUncertain481"/>
            <w:r w:rsidRPr="00C51C30">
              <w:rPr>
                <w:rFonts w:ascii="Times New Roman" w:hAnsi="Times New Roman" w:cs="Times New Roman"/>
                <w:sz w:val="20"/>
                <w:szCs w:val="20"/>
              </w:rPr>
              <w:t>двухплоскостная</w:t>
            </w:r>
            <w:bookmarkEnd w:id="92"/>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5A97E4E2" wp14:editId="10349D41">
                  <wp:extent cx="714375" cy="2762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4375" cy="276225"/>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4D817059" wp14:editId="79BFE6D6">
                  <wp:extent cx="571500" cy="533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 cy="533400"/>
                          </a:xfrm>
                          <a:prstGeom prst="rect">
                            <a:avLst/>
                          </a:prstGeom>
                          <a:noFill/>
                          <a:ln>
                            <a:noFill/>
                          </a:ln>
                        </pic:spPr>
                      </pic:pic>
                    </a:graphicData>
                  </a:graphic>
                </wp:inline>
              </w:drawing>
            </w:r>
          </w:p>
        </w:tc>
      </w:tr>
      <w:tr w:rsidR="00C51C30" w:rsidRPr="003E4824" w:rsidTr="002E1E0F">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2551" w:type="dxa"/>
          </w:tcPr>
          <w:p w:rsidR="00C51C30" w:rsidRPr="00C51C30" w:rsidRDefault="00C51C30" w:rsidP="002E1E0F">
            <w:pPr>
              <w:jc w:val="both"/>
              <w:rPr>
                <w:rFonts w:ascii="Times New Roman" w:hAnsi="Times New Roman" w:cs="Times New Roman"/>
                <w:sz w:val="20"/>
                <w:szCs w:val="20"/>
              </w:rPr>
            </w:pPr>
          </w:p>
          <w:p w:rsidR="00C51C30" w:rsidRPr="00C51C30" w:rsidRDefault="00C51C30" w:rsidP="002E1E0F">
            <w:pPr>
              <w:jc w:val="both"/>
              <w:rPr>
                <w:rFonts w:ascii="Times New Roman" w:hAnsi="Times New Roman" w:cs="Times New Roman"/>
                <w:sz w:val="20"/>
                <w:szCs w:val="20"/>
              </w:rPr>
            </w:pPr>
            <w:r w:rsidRPr="00C51C30">
              <w:rPr>
                <w:rFonts w:ascii="Times New Roman" w:hAnsi="Times New Roman" w:cs="Times New Roman"/>
                <w:sz w:val="20"/>
                <w:szCs w:val="20"/>
              </w:rPr>
              <w:t xml:space="preserve">в) </w:t>
            </w:r>
            <w:bookmarkStart w:id="93" w:name="OCRUncertain483"/>
            <w:r w:rsidRPr="00C51C30">
              <w:rPr>
                <w:rFonts w:ascii="Times New Roman" w:hAnsi="Times New Roman" w:cs="Times New Roman"/>
                <w:sz w:val="20"/>
                <w:szCs w:val="20"/>
              </w:rPr>
              <w:t>тяжи</w:t>
            </w:r>
            <w:bookmarkEnd w:id="93"/>
          </w:p>
          <w:p w:rsidR="00C51C30" w:rsidRPr="00C51C30" w:rsidRDefault="00C51C30" w:rsidP="002E1E0F">
            <w:pPr>
              <w:jc w:val="both"/>
              <w:rPr>
                <w:rFonts w:ascii="Times New Roman" w:hAnsi="Times New Roman" w:cs="Times New Roman"/>
                <w:sz w:val="20"/>
                <w:szCs w:val="20"/>
              </w:rPr>
            </w:pPr>
          </w:p>
        </w:tc>
        <w:tc>
          <w:tcPr>
            <w:tcW w:w="1843"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noProof/>
                <w:sz w:val="20"/>
                <w:szCs w:val="20"/>
              </w:rPr>
            </w:pPr>
            <w:r w:rsidRPr="00C51C30">
              <w:rPr>
                <w:rFonts w:ascii="Times New Roman" w:hAnsi="Times New Roman" w:cs="Times New Roman"/>
                <w:noProof/>
                <w:sz w:val="20"/>
                <w:szCs w:val="20"/>
              </w:rPr>
              <w:drawing>
                <wp:inline distT="0" distB="0" distL="0" distR="0" wp14:anchorId="3576D83B" wp14:editId="2B520F6D">
                  <wp:extent cx="571500" cy="114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p>
        </w:tc>
        <w:tc>
          <w:tcPr>
            <w:tcW w:w="1879" w:type="dxa"/>
          </w:tcPr>
          <w:p w:rsidR="00C51C30" w:rsidRPr="00C51C30" w:rsidRDefault="00C51C30" w:rsidP="002E1E0F">
            <w:pPr>
              <w:jc w:val="center"/>
              <w:rPr>
                <w:rFonts w:ascii="Times New Roman" w:hAnsi="Times New Roman" w:cs="Times New Roman"/>
                <w:sz w:val="20"/>
                <w:szCs w:val="20"/>
              </w:rPr>
            </w:pPr>
          </w:p>
          <w:p w:rsidR="00C51C30" w:rsidRPr="00C51C30" w:rsidRDefault="00C51C30" w:rsidP="002E1E0F">
            <w:pPr>
              <w:jc w:val="center"/>
              <w:rPr>
                <w:rFonts w:ascii="Times New Roman" w:hAnsi="Times New Roman" w:cs="Times New Roman"/>
                <w:sz w:val="20"/>
                <w:szCs w:val="20"/>
              </w:rPr>
            </w:pPr>
            <w:r w:rsidRPr="00C51C30">
              <w:rPr>
                <w:rFonts w:ascii="Times New Roman" w:hAnsi="Times New Roman" w:cs="Times New Roman"/>
                <w:noProof/>
                <w:sz w:val="20"/>
                <w:szCs w:val="20"/>
              </w:rPr>
              <w:drawing>
                <wp:inline distT="0" distB="0" distL="0" distR="0" wp14:anchorId="062680B9" wp14:editId="0E24EE8F">
                  <wp:extent cx="714375" cy="1143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114300"/>
                          </a:xfrm>
                          <a:prstGeom prst="rect">
                            <a:avLst/>
                          </a:prstGeom>
                          <a:noFill/>
                          <a:ln>
                            <a:noFill/>
                          </a:ln>
                        </pic:spPr>
                      </pic:pic>
                    </a:graphicData>
                  </a:graphic>
                </wp:inline>
              </w:drawing>
            </w:r>
          </w:p>
          <w:p w:rsidR="00C51C30" w:rsidRPr="00C51C30" w:rsidRDefault="00C51C30" w:rsidP="002E1E0F">
            <w:pPr>
              <w:jc w:val="center"/>
              <w:rPr>
                <w:rFonts w:ascii="Times New Roman" w:hAnsi="Times New Roman" w:cs="Times New Roman"/>
                <w:noProof/>
                <w:sz w:val="20"/>
                <w:szCs w:val="20"/>
              </w:rPr>
            </w:pPr>
          </w:p>
        </w:tc>
      </w:tr>
    </w:tbl>
    <w:p w:rsidR="00C51C30" w:rsidRPr="00C51C30" w:rsidRDefault="00C51C30" w:rsidP="00C51C3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Дверные проемы, вид сверху</w:t>
      </w:r>
    </w:p>
    <w:tbl>
      <w:tblPr>
        <w:tblW w:w="0" w:type="auto"/>
        <w:jc w:val="center"/>
        <w:tblInd w:w="1620" w:type="dxa"/>
        <w:tblLayout w:type="fixed"/>
        <w:tblCellMar>
          <w:left w:w="39" w:type="dxa"/>
          <w:right w:w="39" w:type="dxa"/>
        </w:tblCellMar>
        <w:tblLook w:val="0000" w:firstRow="0" w:lastRow="0" w:firstColumn="0" w:lastColumn="0" w:noHBand="0" w:noVBand="0"/>
      </w:tblPr>
      <w:tblGrid>
        <w:gridCol w:w="4394"/>
        <w:gridCol w:w="1880"/>
      </w:tblGrid>
      <w:tr w:rsidR="00C51C30" w:rsidRPr="003E4824" w:rsidTr="00C51C30">
        <w:trPr>
          <w:jc w:val="center"/>
        </w:trPr>
        <w:tc>
          <w:tcPr>
            <w:tcW w:w="4394" w:type="dxa"/>
            <w:tcBorders>
              <w:top w:val="single" w:sz="12" w:space="0" w:color="auto"/>
              <w:left w:val="single" w:sz="12" w:space="0" w:color="auto"/>
              <w:right w:val="single" w:sz="6" w:space="0" w:color="auto"/>
            </w:tcBorders>
          </w:tcPr>
          <w:p w:rsidR="00C51C30" w:rsidRPr="003E4824" w:rsidRDefault="00C51C30" w:rsidP="002E1E0F">
            <w:pPr>
              <w:jc w:val="center"/>
              <w:rPr>
                <w:sz w:val="16"/>
              </w:rPr>
            </w:pPr>
            <w:bookmarkStart w:id="94" w:name="OCRUncertain485"/>
            <w:r w:rsidRPr="003E4824">
              <w:rPr>
                <w:sz w:val="16"/>
              </w:rPr>
              <w:lastRenderedPageBreak/>
              <w:t>Наименование</w:t>
            </w:r>
            <w:bookmarkEnd w:id="94"/>
          </w:p>
        </w:tc>
        <w:tc>
          <w:tcPr>
            <w:tcW w:w="1880" w:type="dxa"/>
            <w:tcBorders>
              <w:top w:val="single" w:sz="12" w:space="0" w:color="auto"/>
              <w:left w:val="single" w:sz="6" w:space="0" w:color="auto"/>
              <w:right w:val="single" w:sz="12" w:space="0" w:color="auto"/>
            </w:tcBorders>
          </w:tcPr>
          <w:p w:rsidR="00C51C30" w:rsidRPr="003E4824" w:rsidRDefault="00C51C30" w:rsidP="002E1E0F">
            <w:pPr>
              <w:jc w:val="center"/>
              <w:rPr>
                <w:sz w:val="16"/>
              </w:rPr>
            </w:pPr>
            <w:bookmarkStart w:id="95" w:name="OCRUncertain486"/>
            <w:r w:rsidRPr="003E4824">
              <w:rPr>
                <w:sz w:val="16"/>
              </w:rPr>
              <w:t>Изображен</w:t>
            </w:r>
            <w:bookmarkEnd w:id="95"/>
            <w:r w:rsidRPr="003E4824">
              <w:rPr>
                <w:sz w:val="16"/>
              </w:rPr>
              <w:t>ие</w:t>
            </w:r>
          </w:p>
        </w:tc>
      </w:tr>
      <w:tr w:rsidR="00C51C30" w:rsidRPr="003E4824" w:rsidTr="00C51C30">
        <w:trPr>
          <w:jc w:val="center"/>
        </w:trPr>
        <w:tc>
          <w:tcPr>
            <w:tcW w:w="4394" w:type="dxa"/>
            <w:tcBorders>
              <w:top w:val="single" w:sz="12" w:space="0" w:color="auto"/>
              <w:left w:val="single" w:sz="12" w:space="0" w:color="auto"/>
              <w:right w:val="single" w:sz="6" w:space="0" w:color="auto"/>
            </w:tcBorders>
          </w:tcPr>
          <w:p w:rsidR="00C51C30" w:rsidRPr="003E4824" w:rsidRDefault="00C51C30" w:rsidP="002E1E0F">
            <w:pPr>
              <w:jc w:val="center"/>
              <w:rPr>
                <w:sz w:val="16"/>
              </w:rPr>
            </w:pPr>
            <w:r w:rsidRPr="003E4824">
              <w:rPr>
                <w:noProof/>
                <w:sz w:val="16"/>
              </w:rPr>
              <w:t>11.</w:t>
            </w:r>
            <w:r w:rsidRPr="003E4824">
              <w:rPr>
                <w:sz w:val="16"/>
              </w:rPr>
              <w:t xml:space="preserve"> Д</w:t>
            </w:r>
            <w:bookmarkStart w:id="96" w:name="OCRUncertain487"/>
            <w:r w:rsidRPr="003E4824">
              <w:rPr>
                <w:sz w:val="16"/>
              </w:rPr>
              <w:t>в</w:t>
            </w:r>
            <w:bookmarkEnd w:id="96"/>
            <w:r w:rsidRPr="003E4824">
              <w:rPr>
                <w:sz w:val="16"/>
              </w:rPr>
              <w:t>ери, ворота</w:t>
            </w:r>
          </w:p>
          <w:p w:rsidR="00C51C30" w:rsidRPr="003E4824" w:rsidRDefault="00C51C30" w:rsidP="002E1E0F">
            <w:pPr>
              <w:jc w:val="center"/>
              <w:rPr>
                <w:sz w:val="16"/>
              </w:rPr>
            </w:pPr>
            <w:r w:rsidRPr="003E4824">
              <w:rPr>
                <w:noProof/>
                <w:sz w:val="16"/>
              </w:rPr>
              <w:t>11.1.</w:t>
            </w:r>
            <w:r w:rsidRPr="003E4824">
              <w:rPr>
                <w:sz w:val="16"/>
              </w:rPr>
              <w:t xml:space="preserve"> Д</w:t>
            </w:r>
            <w:bookmarkStart w:id="97" w:name="OCRUncertain488"/>
            <w:r w:rsidRPr="003E4824">
              <w:rPr>
                <w:sz w:val="16"/>
              </w:rPr>
              <w:t>в</w:t>
            </w:r>
            <w:bookmarkEnd w:id="97"/>
            <w:r w:rsidRPr="003E4824">
              <w:rPr>
                <w:sz w:val="16"/>
              </w:rPr>
              <w:t xml:space="preserve">ерь </w:t>
            </w:r>
            <w:bookmarkStart w:id="98" w:name="OCRUncertain489"/>
            <w:proofErr w:type="spellStart"/>
            <w:r w:rsidRPr="003E4824">
              <w:rPr>
                <w:sz w:val="16"/>
              </w:rPr>
              <w:t>однопольная</w:t>
            </w:r>
            <w:bookmarkEnd w:id="98"/>
            <w:proofErr w:type="spellEnd"/>
          </w:p>
          <w:p w:rsidR="00C51C30" w:rsidRPr="003E4824" w:rsidRDefault="00C51C30" w:rsidP="002E1E0F">
            <w:pPr>
              <w:jc w:val="center"/>
              <w:rPr>
                <w:sz w:val="16"/>
              </w:rPr>
            </w:pPr>
          </w:p>
        </w:tc>
        <w:tc>
          <w:tcPr>
            <w:tcW w:w="1880" w:type="dxa"/>
            <w:tcBorders>
              <w:top w:val="single" w:sz="12" w:space="0" w:color="auto"/>
              <w:left w:val="single" w:sz="6" w:space="0" w:color="auto"/>
              <w:right w:val="single" w:sz="12" w:space="0" w:color="auto"/>
            </w:tcBorders>
          </w:tcPr>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738D14D2" wp14:editId="06649ED3">
                  <wp:extent cx="1028700" cy="2762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11.2.</w:t>
            </w:r>
            <w:r w:rsidRPr="003E4824">
              <w:rPr>
                <w:sz w:val="16"/>
              </w:rPr>
              <w:t xml:space="preserve"> Д</w:t>
            </w:r>
            <w:bookmarkStart w:id="99" w:name="OCRUncertain491"/>
            <w:r w:rsidRPr="003E4824">
              <w:rPr>
                <w:sz w:val="16"/>
              </w:rPr>
              <w:t>в</w:t>
            </w:r>
            <w:bookmarkEnd w:id="99"/>
            <w:r w:rsidRPr="003E4824">
              <w:rPr>
                <w:sz w:val="16"/>
              </w:rPr>
              <w:t>ерь двупольная</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5D2DB2BB" wp14:editId="3D2EA4F9">
                  <wp:extent cx="971550" cy="2571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sz w:val="16"/>
              </w:rPr>
              <w:t>11.3. Дверь</w:t>
            </w:r>
            <w:bookmarkStart w:id="100" w:name="OCRUncertain493"/>
            <w:r w:rsidRPr="003E4824">
              <w:rPr>
                <w:sz w:val="16"/>
              </w:rPr>
              <w:t>,</w:t>
            </w:r>
            <w:bookmarkEnd w:id="100"/>
            <w:r w:rsidRPr="003E4824">
              <w:rPr>
                <w:sz w:val="16"/>
              </w:rPr>
              <w:t xml:space="preserve"> двойная </w:t>
            </w:r>
            <w:proofErr w:type="spellStart"/>
            <w:r w:rsidRPr="003E4824">
              <w:rPr>
                <w:sz w:val="16"/>
              </w:rPr>
              <w:t>однопольна</w:t>
            </w:r>
            <w:bookmarkStart w:id="101" w:name="OCRUncertain494"/>
            <w:r w:rsidRPr="003E4824">
              <w:rPr>
                <w:sz w:val="16"/>
              </w:rPr>
              <w:t>я</w:t>
            </w:r>
            <w:bookmarkEnd w:id="101"/>
            <w:proofErr w:type="spellEnd"/>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417BB3A8" wp14:editId="41A80DA5">
                  <wp:extent cx="1009650" cy="390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9650" cy="3905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11.4</w:t>
            </w:r>
            <w:r w:rsidRPr="003E4824">
              <w:rPr>
                <w:sz w:val="16"/>
              </w:rPr>
              <w:t xml:space="preserve">. То же, </w:t>
            </w:r>
            <w:proofErr w:type="gramStart"/>
            <w:r w:rsidRPr="003E4824">
              <w:rPr>
                <w:sz w:val="16"/>
              </w:rPr>
              <w:t>двупольная</w:t>
            </w:r>
            <w:proofErr w:type="gramEnd"/>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67205612" wp14:editId="5E92D64A">
                  <wp:extent cx="990600" cy="381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w:t>
            </w:r>
            <w:bookmarkStart w:id="102" w:name="OCRUncertain498"/>
            <w:r w:rsidRPr="003E4824">
              <w:rPr>
                <w:noProof/>
                <w:sz w:val="16"/>
              </w:rPr>
              <w:t>5</w:t>
            </w:r>
            <w:bookmarkEnd w:id="102"/>
            <w:r w:rsidRPr="003E4824">
              <w:rPr>
                <w:noProof/>
                <w:sz w:val="16"/>
              </w:rPr>
              <w:t>.</w:t>
            </w:r>
            <w:r w:rsidRPr="003E4824">
              <w:rPr>
                <w:sz w:val="16"/>
              </w:rPr>
              <w:t xml:space="preserve"> Дверь </w:t>
            </w:r>
            <w:bookmarkStart w:id="103" w:name="OCRUncertain499"/>
            <w:proofErr w:type="spellStart"/>
            <w:r w:rsidRPr="003E4824">
              <w:rPr>
                <w:sz w:val="16"/>
              </w:rPr>
              <w:t>однопольная</w:t>
            </w:r>
            <w:bookmarkEnd w:id="103"/>
            <w:proofErr w:type="spellEnd"/>
            <w:r w:rsidRPr="003E4824">
              <w:rPr>
                <w:sz w:val="16"/>
              </w:rPr>
              <w:t xml:space="preserve"> с качающимся полотном (правая ил</w:t>
            </w:r>
            <w:bookmarkStart w:id="104" w:name="OCRUncertain500"/>
            <w:r w:rsidRPr="003E4824">
              <w:rPr>
                <w:sz w:val="16"/>
              </w:rPr>
              <w:t>и</w:t>
            </w:r>
            <w:bookmarkEnd w:id="104"/>
            <w:r w:rsidRPr="003E4824">
              <w:rPr>
                <w:sz w:val="16"/>
              </w:rPr>
              <w:t xml:space="preserve"> левая)</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4233C859" wp14:editId="5799D4A6">
                  <wp:extent cx="990600" cy="3619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0600" cy="361950"/>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11.6.</w:t>
            </w:r>
            <w:r w:rsidRPr="003E4824">
              <w:rPr>
                <w:sz w:val="16"/>
              </w:rPr>
              <w:t xml:space="preserve"> Дверь двупольная с качающимися полотнами</w:t>
            </w:r>
          </w:p>
          <w:p w:rsidR="00C51C30" w:rsidRPr="003E4824" w:rsidRDefault="00C51C30" w:rsidP="002E1E0F">
            <w:pPr>
              <w:jc w:val="center"/>
              <w:rPr>
                <w:sz w:val="16"/>
              </w:rPr>
            </w:pPr>
          </w:p>
        </w:tc>
        <w:tc>
          <w:tcPr>
            <w:tcW w:w="1880" w:type="dxa"/>
            <w:tcBorders>
              <w:right w:val="single" w:sz="12" w:space="0" w:color="auto"/>
            </w:tcBorders>
          </w:tcPr>
          <w:p w:rsidR="00C51C30" w:rsidRPr="003E4824" w:rsidRDefault="00C51C30" w:rsidP="002E1E0F">
            <w:pPr>
              <w:jc w:val="center"/>
              <w:rPr>
                <w:sz w:val="16"/>
              </w:rPr>
            </w:pPr>
            <w:r>
              <w:rPr>
                <w:noProof/>
              </w:rPr>
              <w:drawing>
                <wp:inline distT="0" distB="0" distL="0" distR="0" wp14:anchorId="437FC7BC" wp14:editId="181E5290">
                  <wp:extent cx="990600" cy="3143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11.7.</w:t>
            </w:r>
            <w:r w:rsidRPr="003E4824">
              <w:rPr>
                <w:sz w:val="16"/>
              </w:rPr>
              <w:t xml:space="preserve"> </w:t>
            </w:r>
            <w:bookmarkStart w:id="105" w:name="OCRUncertain505"/>
            <w:r w:rsidRPr="003E4824">
              <w:rPr>
                <w:sz w:val="16"/>
              </w:rPr>
              <w:t>Дверь</w:t>
            </w:r>
            <w:bookmarkEnd w:id="105"/>
            <w:r w:rsidRPr="003E4824">
              <w:rPr>
                <w:sz w:val="16"/>
              </w:rPr>
              <w:t xml:space="preserve"> (ворота) </w:t>
            </w:r>
            <w:bookmarkStart w:id="106" w:name="OCRUncertain506"/>
            <w:r w:rsidRPr="003E4824">
              <w:rPr>
                <w:sz w:val="16"/>
              </w:rPr>
              <w:t>откатная</w:t>
            </w:r>
            <w:bookmarkEnd w:id="106"/>
            <w:r w:rsidRPr="003E4824">
              <w:rPr>
                <w:sz w:val="16"/>
              </w:rPr>
              <w:t xml:space="preserve"> </w:t>
            </w:r>
            <w:bookmarkStart w:id="107" w:name="OCRUncertain507"/>
            <w:proofErr w:type="spellStart"/>
            <w:r w:rsidRPr="003E4824">
              <w:rPr>
                <w:sz w:val="16"/>
              </w:rPr>
              <w:t>однопольная</w:t>
            </w:r>
            <w:bookmarkEnd w:id="107"/>
            <w:proofErr w:type="spellEnd"/>
          </w:p>
          <w:p w:rsidR="00C51C30" w:rsidRPr="003E4824" w:rsidRDefault="00C51C30" w:rsidP="002E1E0F">
            <w:pPr>
              <w:jc w:val="center"/>
              <w:rPr>
                <w:sz w:val="16"/>
              </w:rPr>
            </w:pPr>
          </w:p>
        </w:tc>
        <w:tc>
          <w:tcPr>
            <w:tcW w:w="1880" w:type="dxa"/>
            <w:tcBorders>
              <w:right w:val="single" w:sz="12" w:space="0" w:color="auto"/>
            </w:tcBorders>
          </w:tcPr>
          <w:p w:rsidR="00C51C30" w:rsidRPr="003E4824" w:rsidRDefault="00C51C30" w:rsidP="002E1E0F">
            <w:pPr>
              <w:jc w:val="center"/>
              <w:rPr>
                <w:sz w:val="16"/>
              </w:rPr>
            </w:pPr>
            <w:r>
              <w:rPr>
                <w:noProof/>
              </w:rPr>
              <w:drawing>
                <wp:inline distT="0" distB="0" distL="0" distR="0" wp14:anchorId="5E521AEE" wp14:editId="0EDFF448">
                  <wp:extent cx="1009650" cy="171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09650" cy="171450"/>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11.8.</w:t>
            </w:r>
            <w:r w:rsidRPr="003E4824">
              <w:rPr>
                <w:sz w:val="16"/>
              </w:rPr>
              <w:t xml:space="preserve"> </w:t>
            </w:r>
            <w:proofErr w:type="gramStart"/>
            <w:r w:rsidRPr="003E4824">
              <w:rPr>
                <w:sz w:val="16"/>
              </w:rPr>
              <w:t>Д</w:t>
            </w:r>
            <w:bookmarkStart w:id="108" w:name="OCRUncertain510"/>
            <w:r w:rsidRPr="003E4824">
              <w:rPr>
                <w:sz w:val="16"/>
              </w:rPr>
              <w:t>в</w:t>
            </w:r>
            <w:bookmarkEnd w:id="108"/>
            <w:r w:rsidRPr="003E4824">
              <w:rPr>
                <w:sz w:val="16"/>
              </w:rPr>
              <w:t xml:space="preserve">ерь </w:t>
            </w:r>
            <w:bookmarkStart w:id="109" w:name="OCRUncertain511"/>
            <w:r w:rsidRPr="003E4824">
              <w:rPr>
                <w:sz w:val="16"/>
              </w:rPr>
              <w:t>{</w:t>
            </w:r>
            <w:bookmarkEnd w:id="109"/>
            <w:r w:rsidRPr="003E4824">
              <w:rPr>
                <w:sz w:val="16"/>
              </w:rPr>
              <w:t>ворота) раздвижная двупольная</w:t>
            </w:r>
            <w:proofErr w:type="gramEnd"/>
          </w:p>
          <w:p w:rsidR="00C51C30" w:rsidRPr="003E4824" w:rsidRDefault="00C51C30" w:rsidP="002E1E0F">
            <w:pPr>
              <w:jc w:val="center"/>
              <w:rPr>
                <w:sz w:val="16"/>
              </w:rPr>
            </w:pPr>
          </w:p>
        </w:tc>
        <w:tc>
          <w:tcPr>
            <w:tcW w:w="1880" w:type="dxa"/>
            <w:tcBorders>
              <w:right w:val="single" w:sz="12" w:space="0" w:color="auto"/>
            </w:tcBorders>
          </w:tcPr>
          <w:p w:rsidR="00C51C30" w:rsidRPr="003E4824" w:rsidRDefault="00C51C30" w:rsidP="002E1E0F">
            <w:pPr>
              <w:jc w:val="center"/>
              <w:rPr>
                <w:sz w:val="16"/>
              </w:rPr>
            </w:pPr>
            <w:r>
              <w:rPr>
                <w:noProof/>
              </w:rPr>
              <w:drawing>
                <wp:inline distT="0" distB="0" distL="0" distR="0" wp14:anchorId="40AB1D23" wp14:editId="7F899D48">
                  <wp:extent cx="1009650" cy="18097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11.9.</w:t>
            </w:r>
            <w:r w:rsidRPr="003E4824">
              <w:rPr>
                <w:sz w:val="16"/>
              </w:rPr>
              <w:t xml:space="preserve"> Дверь (ворота) под</w:t>
            </w:r>
            <w:bookmarkStart w:id="110" w:name="OCRUncertain514"/>
            <w:r w:rsidRPr="003E4824">
              <w:rPr>
                <w:sz w:val="16"/>
              </w:rPr>
              <w:t>ъ</w:t>
            </w:r>
            <w:bookmarkEnd w:id="110"/>
            <w:r w:rsidRPr="003E4824">
              <w:rPr>
                <w:sz w:val="16"/>
              </w:rPr>
              <w:t>ем</w:t>
            </w:r>
            <w:bookmarkStart w:id="111" w:name="OCRUncertain515"/>
            <w:r w:rsidRPr="003E4824">
              <w:rPr>
                <w:sz w:val="16"/>
              </w:rPr>
              <w:t>н</w:t>
            </w:r>
            <w:bookmarkEnd w:id="111"/>
            <w:r w:rsidRPr="003E4824">
              <w:rPr>
                <w:sz w:val="16"/>
              </w:rPr>
              <w:t>ая</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5D63BDA1" wp14:editId="566EA7AC">
                  <wp:extent cx="1019175" cy="1809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11.10.</w:t>
            </w:r>
            <w:r w:rsidRPr="003E4824">
              <w:rPr>
                <w:sz w:val="16"/>
              </w:rPr>
              <w:t xml:space="preserve"> Д</w:t>
            </w:r>
            <w:bookmarkStart w:id="112" w:name="OCRUncertain518"/>
            <w:r w:rsidRPr="003E4824">
              <w:rPr>
                <w:sz w:val="16"/>
              </w:rPr>
              <w:t>в</w:t>
            </w:r>
            <w:bookmarkEnd w:id="112"/>
            <w:r w:rsidRPr="003E4824">
              <w:rPr>
                <w:sz w:val="16"/>
              </w:rPr>
              <w:t xml:space="preserve">ерь </w:t>
            </w:r>
            <w:bookmarkStart w:id="113" w:name="OCRUncertain519"/>
            <w:r w:rsidRPr="003E4824">
              <w:rPr>
                <w:sz w:val="16"/>
              </w:rPr>
              <w:t>с</w:t>
            </w:r>
            <w:bookmarkEnd w:id="113"/>
            <w:r w:rsidRPr="003E4824">
              <w:rPr>
                <w:sz w:val="16"/>
              </w:rPr>
              <w:t>кладчатая</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6E2357AF" wp14:editId="5CE7CB7C">
                  <wp:extent cx="1000125" cy="2190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0125" cy="219075"/>
                          </a:xfrm>
                          <a:prstGeom prst="rect">
                            <a:avLst/>
                          </a:prstGeom>
                          <a:noFill/>
                          <a:ln>
                            <a:noFill/>
                          </a:ln>
                        </pic:spPr>
                      </pic:pic>
                    </a:graphicData>
                  </a:graphic>
                </wp:inline>
              </w:drawing>
            </w:r>
          </w:p>
          <w:p w:rsidR="00C51C30" w:rsidRPr="003E4824" w:rsidRDefault="00C51C30" w:rsidP="002E1E0F">
            <w:pPr>
              <w:jc w:val="center"/>
              <w:rPr>
                <w:i/>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11.11.</w:t>
            </w:r>
            <w:r w:rsidRPr="003E4824">
              <w:rPr>
                <w:sz w:val="16"/>
              </w:rPr>
              <w:t xml:space="preserve"> Дверь вращаю</w:t>
            </w:r>
            <w:bookmarkStart w:id="114" w:name="OCRUncertain521"/>
            <w:r w:rsidRPr="003E4824">
              <w:rPr>
                <w:sz w:val="16"/>
              </w:rPr>
              <w:t>щ</w:t>
            </w:r>
            <w:bookmarkEnd w:id="114"/>
            <w:r w:rsidRPr="003E4824">
              <w:rPr>
                <w:sz w:val="16"/>
              </w:rPr>
              <w:t>аяся</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43763814" wp14:editId="29521D8D">
                  <wp:extent cx="990600" cy="2857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p>
          <w:p w:rsidR="00C51C30" w:rsidRPr="003E4824" w:rsidRDefault="00C51C30" w:rsidP="002E1E0F">
            <w:pPr>
              <w:jc w:val="center"/>
              <w:rPr>
                <w:i/>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11.12.</w:t>
            </w:r>
            <w:r w:rsidRPr="003E4824">
              <w:rPr>
                <w:sz w:val="16"/>
              </w:rPr>
              <w:t xml:space="preserve"> Ворота </w:t>
            </w:r>
            <w:bookmarkStart w:id="115" w:name="OCRUncertain523"/>
            <w:r w:rsidRPr="003E4824">
              <w:rPr>
                <w:sz w:val="16"/>
              </w:rPr>
              <w:t>подъемно-поворотные</w:t>
            </w:r>
            <w:bookmarkEnd w:id="115"/>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4E446C3C" wp14:editId="31F9149C">
                  <wp:extent cx="1019175" cy="3714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19175" cy="371475"/>
                          </a:xfrm>
                          <a:prstGeom prst="rect">
                            <a:avLst/>
                          </a:prstGeom>
                          <a:noFill/>
                          <a:ln>
                            <a:noFill/>
                          </a:ln>
                        </pic:spPr>
                      </pic:pic>
                    </a:graphicData>
                  </a:graphic>
                </wp:inline>
              </w:drawing>
            </w:r>
          </w:p>
          <w:p w:rsidR="00C51C30" w:rsidRPr="003E4824" w:rsidRDefault="00C51C30" w:rsidP="002E1E0F">
            <w:pPr>
              <w:jc w:val="center"/>
              <w:rPr>
                <w:i/>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lastRenderedPageBreak/>
              <w:t>12.</w:t>
            </w:r>
            <w:r w:rsidRPr="003E4824">
              <w:rPr>
                <w:sz w:val="16"/>
              </w:rPr>
              <w:t xml:space="preserve"> Переплеты оконные</w:t>
            </w:r>
          </w:p>
          <w:p w:rsidR="00C51C30" w:rsidRPr="003E4824" w:rsidRDefault="00C51C30" w:rsidP="002E1E0F">
            <w:pPr>
              <w:jc w:val="center"/>
              <w:rPr>
                <w:sz w:val="16"/>
              </w:rPr>
            </w:pPr>
            <w:r w:rsidRPr="003E4824">
              <w:rPr>
                <w:noProof/>
                <w:sz w:val="16"/>
              </w:rPr>
              <w:t>12.1.</w:t>
            </w:r>
            <w:r w:rsidRPr="003E4824">
              <w:rPr>
                <w:sz w:val="16"/>
              </w:rPr>
              <w:t xml:space="preserve"> Переплет</w:t>
            </w:r>
            <w:bookmarkStart w:id="116" w:name="OCRUncertain525"/>
            <w:r w:rsidRPr="003E4824">
              <w:rPr>
                <w:sz w:val="16"/>
              </w:rPr>
              <w:t xml:space="preserve"> </w:t>
            </w:r>
            <w:bookmarkEnd w:id="116"/>
            <w:r w:rsidRPr="003E4824">
              <w:rPr>
                <w:sz w:val="16"/>
              </w:rPr>
              <w:t>с боковым подве</w:t>
            </w:r>
            <w:bookmarkStart w:id="117" w:name="OCRUncertain526"/>
            <w:r w:rsidRPr="003E4824">
              <w:rPr>
                <w:sz w:val="16"/>
              </w:rPr>
              <w:t>с</w:t>
            </w:r>
            <w:bookmarkEnd w:id="117"/>
            <w:r w:rsidRPr="003E4824">
              <w:rPr>
                <w:sz w:val="16"/>
              </w:rPr>
              <w:t>ом, от</w:t>
            </w:r>
            <w:bookmarkStart w:id="118" w:name="OCRUncertain527"/>
            <w:r w:rsidRPr="003E4824">
              <w:rPr>
                <w:sz w:val="16"/>
              </w:rPr>
              <w:t>к</w:t>
            </w:r>
            <w:bookmarkEnd w:id="118"/>
            <w:r w:rsidRPr="003E4824">
              <w:rPr>
                <w:sz w:val="16"/>
              </w:rPr>
              <w:t>рыв</w:t>
            </w:r>
            <w:bookmarkStart w:id="119" w:name="OCRUncertain528"/>
            <w:r w:rsidRPr="003E4824">
              <w:rPr>
                <w:sz w:val="16"/>
              </w:rPr>
              <w:t>а</w:t>
            </w:r>
            <w:bookmarkEnd w:id="119"/>
            <w:r w:rsidRPr="003E4824">
              <w:rPr>
                <w:sz w:val="16"/>
              </w:rPr>
              <w:t>ю</w:t>
            </w:r>
            <w:bookmarkStart w:id="120" w:name="OCRUncertain529"/>
            <w:r w:rsidRPr="003E4824">
              <w:rPr>
                <w:sz w:val="16"/>
              </w:rPr>
              <w:t>щи</w:t>
            </w:r>
            <w:bookmarkEnd w:id="120"/>
            <w:r w:rsidRPr="003E4824">
              <w:rPr>
                <w:sz w:val="16"/>
              </w:rPr>
              <w:t>й</w:t>
            </w:r>
            <w:bookmarkStart w:id="121" w:name="OCRUncertain530"/>
            <w:r w:rsidRPr="003E4824">
              <w:rPr>
                <w:sz w:val="16"/>
              </w:rPr>
              <w:t>с</w:t>
            </w:r>
            <w:bookmarkEnd w:id="121"/>
            <w:r w:rsidRPr="003E4824">
              <w:rPr>
                <w:sz w:val="16"/>
              </w:rPr>
              <w:t>я внутрь</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3B988435" wp14:editId="6514AF6E">
                  <wp:extent cx="342900" cy="4381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900" cy="438150"/>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w:t>
            </w:r>
            <w:bookmarkStart w:id="122" w:name="OCRUncertain532"/>
            <w:r w:rsidRPr="003E4824">
              <w:rPr>
                <w:noProof/>
                <w:sz w:val="16"/>
              </w:rPr>
              <w:t>2</w:t>
            </w:r>
            <w:bookmarkEnd w:id="122"/>
            <w:r w:rsidRPr="003E4824">
              <w:rPr>
                <w:noProof/>
                <w:sz w:val="16"/>
              </w:rPr>
              <w:t>.2.</w:t>
            </w:r>
            <w:r w:rsidRPr="003E4824">
              <w:rPr>
                <w:sz w:val="16"/>
              </w:rPr>
              <w:t xml:space="preserve"> То же, </w:t>
            </w:r>
            <w:bookmarkStart w:id="123" w:name="OCRUncertain533"/>
            <w:proofErr w:type="gramStart"/>
            <w:r w:rsidRPr="003E4824">
              <w:rPr>
                <w:sz w:val="16"/>
              </w:rPr>
              <w:t>открывающийся</w:t>
            </w:r>
            <w:bookmarkEnd w:id="123"/>
            <w:proofErr w:type="gramEnd"/>
            <w:r w:rsidRPr="003E4824">
              <w:rPr>
                <w:sz w:val="16"/>
              </w:rPr>
              <w:t xml:space="preserve"> наружу</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659B086B" wp14:editId="079EDB93">
                  <wp:extent cx="333375" cy="4286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w:t>
            </w:r>
            <w:r w:rsidRPr="003E4824">
              <w:rPr>
                <w:sz w:val="16"/>
              </w:rPr>
              <w:t>2</w:t>
            </w:r>
            <w:r w:rsidRPr="003E4824">
              <w:rPr>
                <w:noProof/>
                <w:sz w:val="16"/>
              </w:rPr>
              <w:t>.3.</w:t>
            </w:r>
            <w:r w:rsidRPr="003E4824">
              <w:rPr>
                <w:sz w:val="16"/>
              </w:rPr>
              <w:t xml:space="preserve"> Переплет с нижн</w:t>
            </w:r>
            <w:bookmarkStart w:id="124" w:name="OCRUncertain536"/>
            <w:r w:rsidRPr="003E4824">
              <w:rPr>
                <w:sz w:val="16"/>
              </w:rPr>
              <w:t>и</w:t>
            </w:r>
            <w:bookmarkEnd w:id="124"/>
            <w:r w:rsidRPr="003E4824">
              <w:rPr>
                <w:sz w:val="16"/>
              </w:rPr>
              <w:t>м подве</w:t>
            </w:r>
            <w:bookmarkStart w:id="125" w:name="OCRUncertain537"/>
            <w:r w:rsidRPr="003E4824">
              <w:rPr>
                <w:sz w:val="16"/>
              </w:rPr>
              <w:t>с</w:t>
            </w:r>
            <w:bookmarkEnd w:id="125"/>
            <w:r w:rsidRPr="003E4824">
              <w:rPr>
                <w:sz w:val="16"/>
              </w:rPr>
              <w:t>ом, открывающийся внутрь</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745A3CB0" wp14:editId="44D7252C">
                  <wp:extent cx="314325" cy="438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sz w:val="16"/>
              </w:rPr>
              <w:t>1</w:t>
            </w:r>
            <w:bookmarkStart w:id="126" w:name="OCRUncertain538"/>
            <w:r w:rsidRPr="003E4824">
              <w:rPr>
                <w:sz w:val="16"/>
              </w:rPr>
              <w:t>2.</w:t>
            </w:r>
            <w:bookmarkEnd w:id="126"/>
            <w:r w:rsidRPr="003E4824">
              <w:rPr>
                <w:sz w:val="16"/>
              </w:rPr>
              <w:t xml:space="preserve">4. То же, </w:t>
            </w:r>
            <w:proofErr w:type="gramStart"/>
            <w:r w:rsidRPr="003E4824">
              <w:rPr>
                <w:sz w:val="16"/>
              </w:rPr>
              <w:t>открывающийся</w:t>
            </w:r>
            <w:proofErr w:type="gramEnd"/>
            <w:r w:rsidRPr="003E4824">
              <w:rPr>
                <w:sz w:val="16"/>
              </w:rPr>
              <w:t xml:space="preserve"> наружу</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0CB9DEEE" wp14:editId="51AA110C">
                  <wp:extent cx="323850" cy="4476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12.5.</w:t>
            </w:r>
            <w:r w:rsidRPr="003E4824">
              <w:rPr>
                <w:sz w:val="16"/>
              </w:rPr>
              <w:t xml:space="preserve"> </w:t>
            </w:r>
            <w:proofErr w:type="gramStart"/>
            <w:r w:rsidRPr="003E4824">
              <w:rPr>
                <w:sz w:val="16"/>
              </w:rPr>
              <w:t>Переплет с верх</w:t>
            </w:r>
            <w:bookmarkStart w:id="127" w:name="OCRUncertain540"/>
            <w:r w:rsidRPr="003E4824">
              <w:rPr>
                <w:sz w:val="16"/>
              </w:rPr>
              <w:t>ний</w:t>
            </w:r>
            <w:bookmarkEnd w:id="127"/>
            <w:r w:rsidRPr="003E4824">
              <w:rPr>
                <w:sz w:val="16"/>
              </w:rPr>
              <w:t xml:space="preserve"> подвесом, открывающийся внутрь</w:t>
            </w:r>
            <w:proofErr w:type="gramEnd"/>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045CE93B" wp14:editId="7B6C372D">
                  <wp:extent cx="304800" cy="4286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rPr>
          <w:jc w:val="center"/>
        </w:trPr>
        <w:tc>
          <w:tcPr>
            <w:tcW w:w="4394" w:type="dxa"/>
            <w:tcBorders>
              <w:left w:val="single" w:sz="12" w:space="0" w:color="auto"/>
              <w:right w:val="single" w:sz="6" w:space="0" w:color="auto"/>
            </w:tcBorders>
          </w:tcPr>
          <w:p w:rsidR="00C51C30" w:rsidRPr="003E4824" w:rsidRDefault="00C51C30" w:rsidP="002E1E0F">
            <w:pPr>
              <w:jc w:val="center"/>
              <w:rPr>
                <w:sz w:val="16"/>
              </w:rPr>
            </w:pPr>
            <w:r w:rsidRPr="003E4824">
              <w:rPr>
                <w:noProof/>
                <w:sz w:val="16"/>
              </w:rPr>
              <w:t>12.6.</w:t>
            </w:r>
            <w:r w:rsidRPr="003E4824">
              <w:rPr>
                <w:sz w:val="16"/>
              </w:rPr>
              <w:t xml:space="preserve"> То же, </w:t>
            </w:r>
            <w:proofErr w:type="gramStart"/>
            <w:r w:rsidRPr="003E4824">
              <w:rPr>
                <w:sz w:val="16"/>
              </w:rPr>
              <w:t>открывающийся</w:t>
            </w:r>
            <w:proofErr w:type="gramEnd"/>
            <w:r w:rsidRPr="003E4824">
              <w:rPr>
                <w:sz w:val="16"/>
              </w:rPr>
              <w:t xml:space="preserve"> наружу</w:t>
            </w:r>
          </w:p>
          <w:p w:rsidR="00C51C30" w:rsidRPr="003E4824" w:rsidRDefault="00C51C30" w:rsidP="002E1E0F">
            <w:pPr>
              <w:jc w:val="center"/>
              <w:rPr>
                <w:sz w:val="16"/>
              </w:rPr>
            </w:pPr>
          </w:p>
        </w:tc>
        <w:tc>
          <w:tcPr>
            <w:tcW w:w="1880" w:type="dxa"/>
            <w:tcBorders>
              <w:left w:val="single" w:sz="6" w:space="0" w:color="auto"/>
              <w:right w:val="single" w:sz="12" w:space="0" w:color="auto"/>
            </w:tcBorders>
          </w:tcPr>
          <w:p w:rsidR="00C51C30" w:rsidRPr="003E4824" w:rsidRDefault="00C51C30" w:rsidP="002E1E0F">
            <w:pPr>
              <w:jc w:val="center"/>
              <w:rPr>
                <w:sz w:val="16"/>
              </w:rPr>
            </w:pPr>
            <w:r>
              <w:rPr>
                <w:noProof/>
              </w:rPr>
              <w:drawing>
                <wp:inline distT="0" distB="0" distL="0" distR="0" wp14:anchorId="018DA2C7" wp14:editId="31AA4F49">
                  <wp:extent cx="314325" cy="438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4325" cy="438150"/>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12.7.</w:t>
            </w:r>
            <w:r w:rsidRPr="003E4824">
              <w:rPr>
                <w:sz w:val="16"/>
              </w:rPr>
              <w:t xml:space="preserve"> Переплет со средни</w:t>
            </w:r>
            <w:bookmarkStart w:id="128" w:name="OCRUncertain544"/>
            <w:r w:rsidRPr="003E4824">
              <w:rPr>
                <w:sz w:val="16"/>
              </w:rPr>
              <w:t>м</w:t>
            </w:r>
            <w:bookmarkEnd w:id="128"/>
            <w:r w:rsidRPr="003E4824">
              <w:rPr>
                <w:sz w:val="16"/>
              </w:rPr>
              <w:t xml:space="preserve"> подвесом гор</w:t>
            </w:r>
            <w:bookmarkStart w:id="129" w:name="OCRUncertain545"/>
            <w:r w:rsidRPr="003E4824">
              <w:rPr>
                <w:sz w:val="16"/>
              </w:rPr>
              <w:t>и</w:t>
            </w:r>
            <w:bookmarkEnd w:id="129"/>
            <w:r w:rsidRPr="003E4824">
              <w:rPr>
                <w:sz w:val="16"/>
              </w:rPr>
              <w:t>зонтальным</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6DB076B0" wp14:editId="25C63B1B">
                  <wp:extent cx="333375" cy="4476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12.8.</w:t>
            </w:r>
            <w:r w:rsidRPr="003E4824">
              <w:rPr>
                <w:sz w:val="16"/>
              </w:rPr>
              <w:t xml:space="preserve"> То же, </w:t>
            </w:r>
            <w:proofErr w:type="gramStart"/>
            <w:r w:rsidRPr="003E4824">
              <w:rPr>
                <w:sz w:val="16"/>
              </w:rPr>
              <w:t>вертикальным</w:t>
            </w:r>
            <w:proofErr w:type="gramEnd"/>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40D6521A" wp14:editId="79187A5F">
                  <wp:extent cx="314325" cy="4286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12.9.</w:t>
            </w:r>
            <w:r w:rsidRPr="003E4824">
              <w:rPr>
                <w:sz w:val="16"/>
              </w:rPr>
              <w:t xml:space="preserve"> Переплет раздвижной</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3B1B80EE" wp14:editId="292DEC06">
                  <wp:extent cx="314325" cy="4476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12.</w:t>
            </w:r>
            <w:bookmarkStart w:id="130" w:name="OCRUncertain548"/>
            <w:r w:rsidRPr="003E4824">
              <w:rPr>
                <w:noProof/>
                <w:sz w:val="16"/>
              </w:rPr>
              <w:t>1</w:t>
            </w:r>
            <w:bookmarkEnd w:id="130"/>
            <w:r w:rsidRPr="003E4824">
              <w:rPr>
                <w:noProof/>
                <w:sz w:val="16"/>
              </w:rPr>
              <w:t>0.</w:t>
            </w:r>
            <w:r w:rsidRPr="003E4824">
              <w:rPr>
                <w:sz w:val="16"/>
              </w:rPr>
              <w:t xml:space="preserve"> Переплет с подъемом</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61C4798B" wp14:editId="4977C1C1">
                  <wp:extent cx="333375" cy="4286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12.11.</w:t>
            </w:r>
            <w:r w:rsidRPr="003E4824">
              <w:rPr>
                <w:sz w:val="16"/>
              </w:rPr>
              <w:t xml:space="preserve"> Переплет </w:t>
            </w:r>
            <w:bookmarkStart w:id="131" w:name="OCRUncertain550"/>
            <w:r w:rsidRPr="003E4824">
              <w:rPr>
                <w:sz w:val="16"/>
              </w:rPr>
              <w:t>глухой</w:t>
            </w:r>
            <w:bookmarkEnd w:id="131"/>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1250F769" wp14:editId="47303902">
                  <wp:extent cx="295275" cy="4286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lastRenderedPageBreak/>
              <w:t>12.12.</w:t>
            </w:r>
            <w:r w:rsidRPr="003E4824">
              <w:rPr>
                <w:sz w:val="16"/>
              </w:rPr>
              <w:t xml:space="preserve"> Переплет с боковым подвесом </w:t>
            </w:r>
            <w:bookmarkStart w:id="132" w:name="OCRUncertain551"/>
            <w:r w:rsidRPr="003E4824">
              <w:rPr>
                <w:sz w:val="16"/>
              </w:rPr>
              <w:t>и</w:t>
            </w:r>
            <w:bookmarkEnd w:id="132"/>
            <w:r w:rsidRPr="003E4824">
              <w:rPr>
                <w:sz w:val="16"/>
              </w:rPr>
              <w:t>ли с нижним подвесо</w:t>
            </w:r>
            <w:bookmarkStart w:id="133" w:name="OCRUncertain552"/>
            <w:r w:rsidRPr="003E4824">
              <w:rPr>
                <w:sz w:val="16"/>
              </w:rPr>
              <w:t>м,</w:t>
            </w:r>
            <w:bookmarkEnd w:id="133"/>
            <w:r w:rsidRPr="003E4824">
              <w:rPr>
                <w:sz w:val="16"/>
              </w:rPr>
              <w:t xml:space="preserve"> открываю</w:t>
            </w:r>
            <w:r w:rsidRPr="003E4824">
              <w:rPr>
                <w:sz w:val="16"/>
              </w:rPr>
              <w:softHyphen/>
              <w:t>щийся</w:t>
            </w:r>
            <w:r w:rsidRPr="003E4824">
              <w:rPr>
                <w:noProof/>
                <w:sz w:val="16"/>
              </w:rPr>
              <w:t xml:space="preserve"> </w:t>
            </w:r>
            <w:r w:rsidRPr="003E4824">
              <w:rPr>
                <w:sz w:val="16"/>
              </w:rPr>
              <w:t>внутрь</w:t>
            </w:r>
          </w:p>
          <w:p w:rsidR="00C51C30" w:rsidRPr="003E4824" w:rsidRDefault="00C51C30" w:rsidP="002E1E0F">
            <w:pPr>
              <w:jc w:val="center"/>
              <w:rPr>
                <w:sz w:val="16"/>
              </w:rPr>
            </w:pPr>
          </w:p>
          <w:p w:rsidR="00C51C30" w:rsidRPr="003E4824" w:rsidRDefault="00C51C30" w:rsidP="002E1E0F">
            <w:pPr>
              <w:ind w:firstLine="102"/>
              <w:jc w:val="center"/>
              <w:rPr>
                <w:sz w:val="16"/>
              </w:rPr>
            </w:pPr>
            <w:r w:rsidRPr="003E4824">
              <w:rPr>
                <w:sz w:val="16"/>
              </w:rPr>
              <w:t>Примечание. Вершину знака (изображенного штр</w:t>
            </w:r>
            <w:bookmarkStart w:id="134" w:name="OCRUncertain554"/>
            <w:r w:rsidRPr="003E4824">
              <w:rPr>
                <w:sz w:val="16"/>
              </w:rPr>
              <w:t>и</w:t>
            </w:r>
            <w:bookmarkEnd w:id="134"/>
            <w:r w:rsidRPr="003E4824">
              <w:rPr>
                <w:sz w:val="16"/>
              </w:rPr>
              <w:t>хами) направ</w:t>
            </w:r>
            <w:r w:rsidRPr="003E4824">
              <w:rPr>
                <w:sz w:val="16"/>
              </w:rPr>
              <w:softHyphen/>
              <w:t>лять к обвязке, на которую не навешивают пере</w:t>
            </w:r>
            <w:bookmarkStart w:id="135" w:name="OCRUncertain555"/>
            <w:r w:rsidRPr="003E4824">
              <w:rPr>
                <w:sz w:val="16"/>
              </w:rPr>
              <w:t>п</w:t>
            </w:r>
            <w:bookmarkEnd w:id="135"/>
            <w:r w:rsidRPr="003E4824">
              <w:rPr>
                <w:sz w:val="16"/>
              </w:rPr>
              <w:t>лет</w:t>
            </w:r>
          </w:p>
          <w:p w:rsidR="00C51C30" w:rsidRPr="003E4824" w:rsidRDefault="00C51C30" w:rsidP="002E1E0F">
            <w:pPr>
              <w:ind w:firstLine="102"/>
              <w:jc w:val="center"/>
              <w:rPr>
                <w:sz w:val="16"/>
              </w:rPr>
            </w:pPr>
          </w:p>
        </w:tc>
        <w:tc>
          <w:tcPr>
            <w:tcW w:w="1880" w:type="dxa"/>
          </w:tcPr>
          <w:p w:rsidR="00C51C30" w:rsidRPr="003E4824" w:rsidRDefault="00C51C30" w:rsidP="002E1E0F">
            <w:pPr>
              <w:jc w:val="center"/>
              <w:rPr>
                <w:noProof/>
                <w:sz w:val="16"/>
              </w:rPr>
            </w:pPr>
          </w:p>
          <w:p w:rsidR="00C51C30" w:rsidRPr="003E4824" w:rsidRDefault="00C51C30" w:rsidP="002E1E0F">
            <w:pPr>
              <w:jc w:val="center"/>
              <w:rPr>
                <w:noProof/>
                <w:sz w:val="16"/>
              </w:rPr>
            </w:pPr>
            <w:r>
              <w:rPr>
                <w:noProof/>
              </w:rPr>
              <w:drawing>
                <wp:inline distT="0" distB="0" distL="0" distR="0" wp14:anchorId="2007CE9B" wp14:editId="668DD1B8">
                  <wp:extent cx="314325" cy="4286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w:t>
            </w:r>
            <w:r w:rsidRPr="003E4824">
              <w:rPr>
                <w:sz w:val="16"/>
              </w:rPr>
              <w:t xml:space="preserve"> Ар</w:t>
            </w:r>
            <w:bookmarkStart w:id="136" w:name="OCRUncertain557"/>
            <w:r w:rsidRPr="003E4824">
              <w:rPr>
                <w:sz w:val="16"/>
              </w:rPr>
              <w:t>м</w:t>
            </w:r>
            <w:bookmarkEnd w:id="136"/>
            <w:r w:rsidRPr="003E4824">
              <w:rPr>
                <w:sz w:val="16"/>
              </w:rPr>
              <w:t>атурные изделия</w:t>
            </w:r>
          </w:p>
          <w:p w:rsidR="00C51C30" w:rsidRPr="003E4824" w:rsidRDefault="00C51C30" w:rsidP="002E1E0F">
            <w:pPr>
              <w:jc w:val="center"/>
              <w:rPr>
                <w:i/>
                <w:sz w:val="16"/>
              </w:rPr>
            </w:pPr>
            <w:r w:rsidRPr="003E4824">
              <w:rPr>
                <w:noProof/>
                <w:sz w:val="16"/>
              </w:rPr>
              <w:t>13.1.</w:t>
            </w:r>
            <w:r w:rsidRPr="003E4824">
              <w:rPr>
                <w:sz w:val="16"/>
              </w:rPr>
              <w:t xml:space="preserve"> </w:t>
            </w:r>
            <w:r w:rsidRPr="003E4824">
              <w:rPr>
                <w:i/>
                <w:sz w:val="16"/>
              </w:rPr>
              <w:t>Обычная арматура</w:t>
            </w:r>
          </w:p>
          <w:p w:rsidR="00C51C30" w:rsidRPr="003E4824" w:rsidRDefault="00C51C30" w:rsidP="002E1E0F">
            <w:pPr>
              <w:jc w:val="center"/>
              <w:rPr>
                <w:sz w:val="16"/>
              </w:rPr>
            </w:pPr>
            <w:r w:rsidRPr="003E4824">
              <w:rPr>
                <w:noProof/>
                <w:sz w:val="16"/>
              </w:rPr>
              <w:t>13.1.1.</w:t>
            </w:r>
            <w:r w:rsidRPr="003E4824">
              <w:rPr>
                <w:sz w:val="16"/>
              </w:rPr>
              <w:t xml:space="preserve"> </w:t>
            </w:r>
            <w:bookmarkStart w:id="137" w:name="OCRUncertain558"/>
            <w:r w:rsidRPr="003E4824">
              <w:rPr>
                <w:sz w:val="16"/>
              </w:rPr>
              <w:t>А</w:t>
            </w:r>
            <w:bookmarkEnd w:id="137"/>
            <w:r w:rsidRPr="003E4824">
              <w:rPr>
                <w:sz w:val="16"/>
              </w:rPr>
              <w:t>рматурный стержень:</w:t>
            </w:r>
          </w:p>
          <w:p w:rsidR="00C51C30" w:rsidRPr="003E4824" w:rsidRDefault="00C51C30" w:rsidP="002E1E0F">
            <w:pPr>
              <w:jc w:val="center"/>
              <w:rPr>
                <w:sz w:val="16"/>
              </w:rPr>
            </w:pPr>
            <w:r w:rsidRPr="003E4824">
              <w:rPr>
                <w:sz w:val="16"/>
              </w:rPr>
              <w:t xml:space="preserve">а) вид </w:t>
            </w:r>
            <w:bookmarkStart w:id="138" w:name="OCRUncertain559"/>
            <w:r w:rsidRPr="003E4824">
              <w:rPr>
                <w:sz w:val="16"/>
              </w:rPr>
              <w:t>с</w:t>
            </w:r>
            <w:bookmarkEnd w:id="138"/>
            <w:r w:rsidRPr="003E4824">
              <w:rPr>
                <w:sz w:val="16"/>
              </w:rPr>
              <w:t>боку</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p>
          <w:p w:rsidR="00C51C30" w:rsidRPr="003E4824" w:rsidRDefault="00C51C30" w:rsidP="002E1E0F">
            <w:pPr>
              <w:jc w:val="center"/>
              <w:rPr>
                <w:sz w:val="16"/>
              </w:rPr>
            </w:pP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69B36FA2" wp14:editId="23CE9A5B">
                  <wp:extent cx="809625" cy="114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9625" cy="114300"/>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б) сече</w:t>
            </w:r>
            <w:bookmarkStart w:id="139" w:name="OCRUncertain560"/>
            <w:r w:rsidRPr="003E4824">
              <w:rPr>
                <w:sz w:val="16"/>
              </w:rPr>
              <w:t>н</w:t>
            </w:r>
            <w:bookmarkEnd w:id="139"/>
            <w:r w:rsidRPr="003E4824">
              <w:rPr>
                <w:sz w:val="16"/>
              </w:rPr>
              <w:t>ие</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r>
              <w:rPr>
                <w:noProof/>
              </w:rPr>
              <w:drawing>
                <wp:inline distT="0" distB="0" distL="0" distR="0" wp14:anchorId="48045C3E" wp14:editId="6A537F6D">
                  <wp:extent cx="123825" cy="1238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13.1.2.</w:t>
            </w:r>
            <w:r w:rsidRPr="003E4824">
              <w:rPr>
                <w:sz w:val="16"/>
              </w:rPr>
              <w:t xml:space="preserve"> Арматур</w:t>
            </w:r>
            <w:bookmarkStart w:id="140" w:name="OCRUncertain562"/>
            <w:r w:rsidRPr="003E4824">
              <w:rPr>
                <w:sz w:val="16"/>
              </w:rPr>
              <w:t>н</w:t>
            </w:r>
            <w:bookmarkEnd w:id="140"/>
            <w:r w:rsidRPr="003E4824">
              <w:rPr>
                <w:sz w:val="16"/>
              </w:rPr>
              <w:t xml:space="preserve">ый </w:t>
            </w:r>
            <w:bookmarkStart w:id="141" w:name="OCRUncertain563"/>
            <w:r w:rsidRPr="003E4824">
              <w:rPr>
                <w:sz w:val="16"/>
              </w:rPr>
              <w:t>стержень с</w:t>
            </w:r>
            <w:bookmarkEnd w:id="141"/>
            <w:r w:rsidRPr="003E4824">
              <w:rPr>
                <w:sz w:val="16"/>
              </w:rPr>
              <w:t xml:space="preserve"> </w:t>
            </w:r>
            <w:bookmarkStart w:id="142" w:name="OCRUncertain564"/>
            <w:proofErr w:type="spellStart"/>
            <w:r w:rsidRPr="003E4824">
              <w:rPr>
                <w:sz w:val="16"/>
              </w:rPr>
              <w:t>анкеровкой</w:t>
            </w:r>
            <w:proofErr w:type="spellEnd"/>
            <w:r w:rsidRPr="003E4824">
              <w:rPr>
                <w:sz w:val="16"/>
              </w:rPr>
              <w:t>:</w:t>
            </w:r>
            <w:bookmarkEnd w:id="142"/>
          </w:p>
          <w:p w:rsidR="00C51C30" w:rsidRPr="003E4824" w:rsidRDefault="00C51C30" w:rsidP="002E1E0F">
            <w:pPr>
              <w:jc w:val="center"/>
              <w:rPr>
                <w:sz w:val="16"/>
              </w:rPr>
            </w:pPr>
            <w:r w:rsidRPr="003E4824">
              <w:rPr>
                <w:sz w:val="16"/>
              </w:rPr>
              <w:t>а) с крюками</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p>
          <w:p w:rsidR="00C51C30" w:rsidRPr="003E4824" w:rsidRDefault="00C51C30" w:rsidP="002E1E0F">
            <w:pPr>
              <w:jc w:val="center"/>
              <w:rPr>
                <w:sz w:val="16"/>
              </w:rPr>
            </w:pPr>
            <w:r>
              <w:rPr>
                <w:noProof/>
              </w:rPr>
              <w:drawing>
                <wp:inline distT="0" distB="0" distL="0" distR="0" wp14:anchorId="204C6EB0" wp14:editId="2F3F139B">
                  <wp:extent cx="800100" cy="219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 xml:space="preserve">б) с отгибами под </w:t>
            </w:r>
            <w:bookmarkStart w:id="143" w:name="OCRUncertain567"/>
            <w:r w:rsidRPr="003E4824">
              <w:rPr>
                <w:sz w:val="16"/>
              </w:rPr>
              <w:t>п</w:t>
            </w:r>
            <w:bookmarkEnd w:id="143"/>
            <w:r w:rsidRPr="003E4824">
              <w:rPr>
                <w:sz w:val="16"/>
              </w:rPr>
              <w:t>рямым угло</w:t>
            </w:r>
            <w:bookmarkStart w:id="144" w:name="OCRUncertain568"/>
            <w:r w:rsidRPr="003E4824">
              <w:rPr>
                <w:sz w:val="16"/>
              </w:rPr>
              <w:t>м</w:t>
            </w:r>
            <w:bookmarkEnd w:id="144"/>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21DFE798" wp14:editId="25C4743C">
                  <wp:extent cx="800100" cy="1809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13.1.3.</w:t>
            </w:r>
            <w:r w:rsidRPr="003E4824">
              <w:rPr>
                <w:sz w:val="16"/>
              </w:rPr>
              <w:t xml:space="preserve"> </w:t>
            </w:r>
            <w:proofErr w:type="gramStart"/>
            <w:r w:rsidRPr="003E4824">
              <w:rPr>
                <w:sz w:val="16"/>
              </w:rPr>
              <w:t>Анкерные</w:t>
            </w:r>
            <w:proofErr w:type="gramEnd"/>
            <w:r w:rsidRPr="003E4824">
              <w:rPr>
                <w:sz w:val="16"/>
              </w:rPr>
              <w:t xml:space="preserve"> коль</w:t>
            </w:r>
            <w:bookmarkStart w:id="145" w:name="OCRUncertain569"/>
            <w:r w:rsidRPr="003E4824">
              <w:rPr>
                <w:sz w:val="16"/>
              </w:rPr>
              <w:t>ц</w:t>
            </w:r>
            <w:bookmarkEnd w:id="145"/>
            <w:r w:rsidRPr="003E4824">
              <w:rPr>
                <w:sz w:val="16"/>
              </w:rPr>
              <w:t>о или пластина</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7CABD63E" wp14:editId="67470E6B">
                  <wp:extent cx="790575" cy="2000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Вид с торца</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2C010F7D" wp14:editId="3FBC0879">
                  <wp:extent cx="200025" cy="2000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13.1.4</w:t>
            </w:r>
            <w:r w:rsidRPr="003E4824">
              <w:rPr>
                <w:sz w:val="16"/>
              </w:rPr>
              <w:t xml:space="preserve">. Арматурный стержень с отгибом под прямым углом, </w:t>
            </w:r>
            <w:bookmarkStart w:id="146" w:name="OCRUncertain571"/>
            <w:r w:rsidRPr="003E4824">
              <w:rPr>
                <w:sz w:val="16"/>
              </w:rPr>
              <w:t>и</w:t>
            </w:r>
            <w:bookmarkEnd w:id="146"/>
            <w:r w:rsidRPr="003E4824">
              <w:rPr>
                <w:sz w:val="16"/>
              </w:rPr>
              <w:t>дущим в направлении от читателя</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r>
              <w:rPr>
                <w:noProof/>
              </w:rPr>
              <w:drawing>
                <wp:inline distT="0" distB="0" distL="0" distR="0" wp14:anchorId="2B9DF089" wp14:editId="652184CB">
                  <wp:extent cx="838200"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 xml:space="preserve">То же, в документации, предназначенной для </w:t>
            </w:r>
            <w:proofErr w:type="gramStart"/>
            <w:r w:rsidRPr="003E4824">
              <w:rPr>
                <w:sz w:val="16"/>
              </w:rPr>
              <w:t>микро-фильмиро</w:t>
            </w:r>
            <w:bookmarkStart w:id="147" w:name="OCRUncertain573"/>
            <w:r w:rsidRPr="003E4824">
              <w:rPr>
                <w:sz w:val="16"/>
              </w:rPr>
              <w:t>в</w:t>
            </w:r>
            <w:bookmarkEnd w:id="147"/>
            <w:r w:rsidRPr="003E4824">
              <w:rPr>
                <w:sz w:val="16"/>
              </w:rPr>
              <w:t>ания</w:t>
            </w:r>
            <w:proofErr w:type="gramEnd"/>
            <w:r w:rsidRPr="003E4824">
              <w:rPr>
                <w:sz w:val="16"/>
              </w:rPr>
              <w:t>, и там, где стержни расположены друг к другу очень близко</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r>
              <w:rPr>
                <w:noProof/>
              </w:rPr>
              <w:drawing>
                <wp:inline distT="0" distB="0" distL="0" distR="0" wp14:anchorId="51F05575" wp14:editId="0C0B510F">
                  <wp:extent cx="790575" cy="1619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13.1.5.</w:t>
            </w:r>
            <w:r w:rsidRPr="003E4824">
              <w:rPr>
                <w:sz w:val="16"/>
              </w:rPr>
              <w:t xml:space="preserve"> Арматурный стержень с отг</w:t>
            </w:r>
            <w:bookmarkStart w:id="148" w:name="OCRUncertain574"/>
            <w:r w:rsidRPr="003E4824">
              <w:rPr>
                <w:sz w:val="16"/>
              </w:rPr>
              <w:t>и</w:t>
            </w:r>
            <w:bookmarkEnd w:id="148"/>
            <w:r w:rsidRPr="003E4824">
              <w:rPr>
                <w:sz w:val="16"/>
              </w:rPr>
              <w:t xml:space="preserve">бом под прямым углом, </w:t>
            </w:r>
            <w:bookmarkStart w:id="149" w:name="OCRUncertain575"/>
            <w:r w:rsidRPr="003E4824">
              <w:rPr>
                <w:sz w:val="16"/>
              </w:rPr>
              <w:t>идущим</w:t>
            </w:r>
            <w:bookmarkEnd w:id="149"/>
            <w:r w:rsidRPr="003E4824">
              <w:rPr>
                <w:sz w:val="16"/>
              </w:rPr>
              <w:t xml:space="preserve"> </w:t>
            </w:r>
            <w:proofErr w:type="gramStart"/>
            <w:r w:rsidRPr="003E4824">
              <w:rPr>
                <w:sz w:val="16"/>
              </w:rPr>
              <w:t>в направлении к ч</w:t>
            </w:r>
            <w:bookmarkStart w:id="150" w:name="OCRUncertain576"/>
            <w:r w:rsidRPr="003E4824">
              <w:rPr>
                <w:sz w:val="16"/>
              </w:rPr>
              <w:t>и</w:t>
            </w:r>
            <w:bookmarkEnd w:id="150"/>
            <w:r w:rsidRPr="003E4824">
              <w:rPr>
                <w:sz w:val="16"/>
              </w:rPr>
              <w:t>тателю</w:t>
            </w:r>
            <w:proofErr w:type="gramEnd"/>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r>
              <w:rPr>
                <w:noProof/>
              </w:rPr>
              <w:drawing>
                <wp:inline distT="0" distB="0" distL="0" distR="0" wp14:anchorId="293160FA" wp14:editId="666216F5">
                  <wp:extent cx="790575" cy="2095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i/>
                <w:sz w:val="16"/>
              </w:rPr>
            </w:pPr>
            <w:r w:rsidRPr="003E4824">
              <w:rPr>
                <w:noProof/>
                <w:sz w:val="16"/>
              </w:rPr>
              <w:t>13.2.</w:t>
            </w:r>
            <w:r w:rsidRPr="003E4824">
              <w:rPr>
                <w:sz w:val="16"/>
              </w:rPr>
              <w:t xml:space="preserve"> </w:t>
            </w:r>
            <w:bookmarkStart w:id="151" w:name="OCRUncertain577"/>
            <w:r w:rsidRPr="003E4824">
              <w:rPr>
                <w:i/>
                <w:sz w:val="16"/>
              </w:rPr>
              <w:t>Предварительно н</w:t>
            </w:r>
            <w:bookmarkEnd w:id="151"/>
            <w:r w:rsidRPr="003E4824">
              <w:rPr>
                <w:i/>
                <w:sz w:val="16"/>
              </w:rPr>
              <w:t>апр</w:t>
            </w:r>
            <w:bookmarkStart w:id="152" w:name="OCRUncertain578"/>
            <w:r w:rsidRPr="003E4824">
              <w:rPr>
                <w:i/>
                <w:sz w:val="16"/>
              </w:rPr>
              <w:t>яж</w:t>
            </w:r>
            <w:bookmarkEnd w:id="152"/>
            <w:r w:rsidRPr="003E4824">
              <w:rPr>
                <w:i/>
                <w:sz w:val="16"/>
              </w:rPr>
              <w:t>ен</w:t>
            </w:r>
            <w:bookmarkStart w:id="153" w:name="OCRUncertain579"/>
            <w:r w:rsidRPr="003E4824">
              <w:rPr>
                <w:i/>
                <w:sz w:val="16"/>
              </w:rPr>
              <w:t>на</w:t>
            </w:r>
            <w:bookmarkEnd w:id="153"/>
            <w:r w:rsidRPr="003E4824">
              <w:rPr>
                <w:i/>
                <w:sz w:val="16"/>
              </w:rPr>
              <w:t>я арматура</w:t>
            </w:r>
          </w:p>
          <w:p w:rsidR="00C51C30" w:rsidRPr="003E4824" w:rsidRDefault="00C51C30" w:rsidP="002E1E0F">
            <w:pPr>
              <w:jc w:val="center"/>
              <w:rPr>
                <w:sz w:val="16"/>
              </w:rPr>
            </w:pPr>
            <w:r w:rsidRPr="003E4824">
              <w:rPr>
                <w:noProof/>
                <w:sz w:val="16"/>
              </w:rPr>
              <w:t>13.2.1.</w:t>
            </w:r>
            <w:r w:rsidRPr="003E4824">
              <w:rPr>
                <w:sz w:val="16"/>
              </w:rPr>
              <w:t xml:space="preserve"> Пред</w:t>
            </w:r>
            <w:bookmarkStart w:id="154" w:name="OCRUncertain580"/>
            <w:r w:rsidRPr="003E4824">
              <w:rPr>
                <w:sz w:val="16"/>
              </w:rPr>
              <w:t>в</w:t>
            </w:r>
            <w:bookmarkEnd w:id="154"/>
            <w:r w:rsidRPr="003E4824">
              <w:rPr>
                <w:sz w:val="16"/>
              </w:rPr>
              <w:t xml:space="preserve">арительно </w:t>
            </w:r>
            <w:proofErr w:type="gramStart"/>
            <w:r w:rsidRPr="003E4824">
              <w:rPr>
                <w:sz w:val="16"/>
              </w:rPr>
              <w:t>напряженные</w:t>
            </w:r>
            <w:proofErr w:type="gramEnd"/>
            <w:r w:rsidRPr="003E4824">
              <w:rPr>
                <w:sz w:val="16"/>
              </w:rPr>
              <w:t xml:space="preserve"> арматурный стержень и</w:t>
            </w:r>
            <w:bookmarkStart w:id="155" w:name="OCRUncertain581"/>
            <w:r w:rsidRPr="003E4824">
              <w:rPr>
                <w:sz w:val="16"/>
              </w:rPr>
              <w:t>л</w:t>
            </w:r>
            <w:bookmarkEnd w:id="155"/>
            <w:r w:rsidRPr="003E4824">
              <w:rPr>
                <w:sz w:val="16"/>
              </w:rPr>
              <w:t>и трос:</w:t>
            </w:r>
          </w:p>
          <w:p w:rsidR="00C51C30" w:rsidRPr="003E4824" w:rsidRDefault="00C51C30" w:rsidP="002E1E0F">
            <w:pPr>
              <w:jc w:val="center"/>
              <w:rPr>
                <w:sz w:val="16"/>
              </w:rPr>
            </w:pPr>
            <w:r w:rsidRPr="003E4824">
              <w:rPr>
                <w:sz w:val="16"/>
              </w:rPr>
              <w:lastRenderedPageBreak/>
              <w:t>а) вид сбоку</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p>
          <w:p w:rsidR="00C51C30" w:rsidRPr="003E4824" w:rsidRDefault="00C51C30" w:rsidP="002E1E0F">
            <w:pPr>
              <w:jc w:val="center"/>
              <w:rPr>
                <w:noProof/>
                <w:sz w:val="16"/>
              </w:rPr>
            </w:pPr>
            <w:r>
              <w:rPr>
                <w:noProof/>
              </w:rPr>
              <w:drawing>
                <wp:inline distT="0" distB="0" distL="0" distR="0" wp14:anchorId="5C17A16C" wp14:editId="1198A612">
                  <wp:extent cx="733425" cy="114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33425" cy="114300"/>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lastRenderedPageBreak/>
              <w:t>б) сечение</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2827C15B" wp14:editId="1831781C">
                  <wp:extent cx="219075" cy="209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13.2.2.</w:t>
            </w:r>
            <w:r w:rsidRPr="003E4824">
              <w:rPr>
                <w:sz w:val="16"/>
              </w:rPr>
              <w:t xml:space="preserve"> Поперечное сечение арматуры с пос</w:t>
            </w:r>
            <w:bookmarkStart w:id="156" w:name="OCRUncertain585"/>
            <w:r w:rsidRPr="003E4824">
              <w:rPr>
                <w:sz w:val="16"/>
              </w:rPr>
              <w:t>л</w:t>
            </w:r>
            <w:bookmarkEnd w:id="156"/>
            <w:r w:rsidRPr="003E4824">
              <w:rPr>
                <w:sz w:val="16"/>
              </w:rPr>
              <w:t>едующим натяжением, рас</w:t>
            </w:r>
            <w:r w:rsidRPr="003E4824">
              <w:rPr>
                <w:sz w:val="16"/>
              </w:rPr>
              <w:softHyphen/>
              <w:t>положенной в трубе или канале</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3CD9788E" wp14:editId="7DF2A3C4">
                  <wp:extent cx="190500" cy="2190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1.3.2.3.</w:t>
            </w:r>
            <w:r w:rsidRPr="003E4824">
              <w:rPr>
                <w:sz w:val="16"/>
              </w:rPr>
              <w:t xml:space="preserve"> </w:t>
            </w:r>
            <w:bookmarkStart w:id="157" w:name="OCRUncertain586"/>
            <w:proofErr w:type="spellStart"/>
            <w:r w:rsidRPr="003E4824">
              <w:rPr>
                <w:sz w:val="16"/>
              </w:rPr>
              <w:t>Анкеровка</w:t>
            </w:r>
            <w:bookmarkEnd w:id="157"/>
            <w:proofErr w:type="spellEnd"/>
            <w:r w:rsidRPr="003E4824">
              <w:rPr>
                <w:sz w:val="16"/>
              </w:rPr>
              <w:t xml:space="preserve"> у напрягаемых концов</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6081A1A5" wp14:editId="68231221">
                  <wp:extent cx="819150" cy="228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p>
          <w:p w:rsidR="00C51C30" w:rsidRPr="003E4824" w:rsidRDefault="00C51C30" w:rsidP="002E1E0F">
            <w:pPr>
              <w:jc w:val="center"/>
              <w:rPr>
                <w:noProof/>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13.2.4.</w:t>
            </w:r>
            <w:r w:rsidRPr="003E4824">
              <w:rPr>
                <w:sz w:val="16"/>
              </w:rPr>
              <w:t xml:space="preserve"> Заделанная </w:t>
            </w:r>
            <w:proofErr w:type="spellStart"/>
            <w:r w:rsidRPr="003E4824">
              <w:rPr>
                <w:sz w:val="16"/>
              </w:rPr>
              <w:t>анкеровка</w:t>
            </w:r>
            <w:proofErr w:type="spellEnd"/>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247B5801" wp14:editId="2AEBD3F0">
                  <wp:extent cx="819150" cy="219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 xml:space="preserve">Вид </w:t>
            </w:r>
            <w:bookmarkStart w:id="158" w:name="OCRUncertain590"/>
            <w:r w:rsidRPr="003E4824">
              <w:rPr>
                <w:sz w:val="16"/>
              </w:rPr>
              <w:t>с</w:t>
            </w:r>
            <w:bookmarkEnd w:id="158"/>
            <w:r w:rsidRPr="003E4824">
              <w:rPr>
                <w:sz w:val="16"/>
              </w:rPr>
              <w:t xml:space="preserve"> торца</w:t>
            </w:r>
          </w:p>
          <w:p w:rsidR="00C51C30" w:rsidRPr="003E4824" w:rsidRDefault="00C51C30" w:rsidP="002E1E0F">
            <w:pPr>
              <w:jc w:val="center"/>
              <w:rPr>
                <w:sz w:val="16"/>
              </w:rPr>
            </w:pPr>
          </w:p>
        </w:tc>
        <w:tc>
          <w:tcPr>
            <w:tcW w:w="1880" w:type="dxa"/>
          </w:tcPr>
          <w:p w:rsidR="00C51C30" w:rsidRPr="003E4824" w:rsidRDefault="00C51C30" w:rsidP="002E1E0F">
            <w:pPr>
              <w:jc w:val="center"/>
              <w:rPr>
                <w:noProof/>
                <w:sz w:val="16"/>
              </w:rPr>
            </w:pPr>
            <w:r>
              <w:rPr>
                <w:noProof/>
              </w:rPr>
              <w:drawing>
                <wp:inline distT="0" distB="0" distL="0" distR="0" wp14:anchorId="342E7328" wp14:editId="75049E9E">
                  <wp:extent cx="209550" cy="1809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13.2.5.</w:t>
            </w:r>
            <w:r w:rsidRPr="003E4824">
              <w:rPr>
                <w:sz w:val="16"/>
              </w:rPr>
              <w:t xml:space="preserve"> Съемное соединен</w:t>
            </w:r>
            <w:bookmarkStart w:id="159" w:name="OCRUncertain592"/>
            <w:r w:rsidRPr="003E4824">
              <w:rPr>
                <w:sz w:val="16"/>
              </w:rPr>
              <w:t>и</w:t>
            </w:r>
            <w:bookmarkEnd w:id="159"/>
            <w:r w:rsidRPr="003E4824">
              <w:rPr>
                <w:sz w:val="16"/>
              </w:rPr>
              <w:t>е</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4D46127A" wp14:editId="143FAE8F">
                  <wp:extent cx="809625" cy="142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09625" cy="14287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13.2.6.</w:t>
            </w:r>
            <w:r w:rsidRPr="003E4824">
              <w:rPr>
                <w:sz w:val="16"/>
              </w:rPr>
              <w:t xml:space="preserve"> Фик</w:t>
            </w:r>
            <w:bookmarkStart w:id="160" w:name="OCRUncertain594"/>
            <w:r w:rsidRPr="003E4824">
              <w:rPr>
                <w:sz w:val="16"/>
              </w:rPr>
              <w:t>с</w:t>
            </w:r>
            <w:bookmarkEnd w:id="160"/>
            <w:r w:rsidRPr="003E4824">
              <w:rPr>
                <w:sz w:val="16"/>
              </w:rPr>
              <w:t xml:space="preserve">ированное </w:t>
            </w:r>
            <w:bookmarkStart w:id="161" w:name="OCRUncertain595"/>
            <w:r w:rsidRPr="003E4824">
              <w:rPr>
                <w:sz w:val="16"/>
              </w:rPr>
              <w:t>с</w:t>
            </w:r>
            <w:bookmarkEnd w:id="161"/>
            <w:r w:rsidRPr="003E4824">
              <w:rPr>
                <w:sz w:val="16"/>
              </w:rPr>
              <w:t>оединение</w:t>
            </w:r>
          </w:p>
          <w:p w:rsidR="00C51C30" w:rsidRPr="003E4824" w:rsidRDefault="00C51C30" w:rsidP="002E1E0F">
            <w:pPr>
              <w:jc w:val="center"/>
              <w:rPr>
                <w:sz w:val="16"/>
              </w:rPr>
            </w:pPr>
          </w:p>
          <w:p w:rsidR="00C51C30" w:rsidRPr="003E4824" w:rsidRDefault="00C51C30" w:rsidP="002E1E0F">
            <w:pPr>
              <w:ind w:firstLine="102"/>
              <w:jc w:val="center"/>
              <w:rPr>
                <w:sz w:val="16"/>
              </w:rPr>
            </w:pPr>
            <w:r w:rsidRPr="003E4824">
              <w:rPr>
                <w:sz w:val="16"/>
              </w:rPr>
              <w:t xml:space="preserve">Примечание. Допускается предварительно </w:t>
            </w:r>
            <w:bookmarkStart w:id="162" w:name="OCRUncertain596"/>
            <w:r w:rsidRPr="003E4824">
              <w:rPr>
                <w:sz w:val="16"/>
              </w:rPr>
              <w:t>н</w:t>
            </w:r>
            <w:bookmarkEnd w:id="162"/>
            <w:r w:rsidRPr="003E4824">
              <w:rPr>
                <w:sz w:val="16"/>
              </w:rPr>
              <w:t>апряженную арматуру показы</w:t>
            </w:r>
            <w:bookmarkStart w:id="163" w:name="OCRUncertain597"/>
            <w:r w:rsidRPr="003E4824">
              <w:rPr>
                <w:sz w:val="16"/>
              </w:rPr>
              <w:t>в</w:t>
            </w:r>
            <w:bookmarkEnd w:id="163"/>
            <w:r w:rsidRPr="003E4824">
              <w:rPr>
                <w:sz w:val="16"/>
              </w:rPr>
              <w:t>ать сп</w:t>
            </w:r>
            <w:bookmarkStart w:id="164" w:name="OCRUncertain598"/>
            <w:r w:rsidRPr="003E4824">
              <w:rPr>
                <w:sz w:val="16"/>
              </w:rPr>
              <w:t>л</w:t>
            </w:r>
            <w:bookmarkEnd w:id="164"/>
            <w:r w:rsidRPr="003E4824">
              <w:rPr>
                <w:sz w:val="16"/>
              </w:rPr>
              <w:t>ошной очень толстой л</w:t>
            </w:r>
            <w:bookmarkStart w:id="165" w:name="OCRUncertain599"/>
            <w:r w:rsidRPr="003E4824">
              <w:rPr>
                <w:sz w:val="16"/>
              </w:rPr>
              <w:t>и</w:t>
            </w:r>
            <w:bookmarkEnd w:id="165"/>
            <w:r w:rsidRPr="003E4824">
              <w:rPr>
                <w:sz w:val="16"/>
              </w:rPr>
              <w:t>нией</w:t>
            </w:r>
          </w:p>
          <w:p w:rsidR="00C51C30" w:rsidRPr="003E4824" w:rsidRDefault="00C51C30" w:rsidP="002E1E0F">
            <w:pPr>
              <w:ind w:firstLine="102"/>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6A186E6D" wp14:editId="46513A91">
                  <wp:extent cx="800100" cy="161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i/>
                <w:sz w:val="16"/>
              </w:rPr>
            </w:pPr>
            <w:r w:rsidRPr="003E4824">
              <w:rPr>
                <w:noProof/>
                <w:sz w:val="16"/>
              </w:rPr>
              <w:t>1</w:t>
            </w:r>
            <w:bookmarkStart w:id="166" w:name="OCRUncertain601"/>
            <w:r w:rsidRPr="003E4824">
              <w:rPr>
                <w:noProof/>
                <w:sz w:val="16"/>
              </w:rPr>
              <w:t>3</w:t>
            </w:r>
            <w:bookmarkEnd w:id="166"/>
            <w:r w:rsidRPr="003E4824">
              <w:rPr>
                <w:noProof/>
                <w:sz w:val="16"/>
              </w:rPr>
              <w:t>.3.</w:t>
            </w:r>
            <w:r w:rsidRPr="003E4824">
              <w:rPr>
                <w:sz w:val="16"/>
              </w:rPr>
              <w:t xml:space="preserve"> </w:t>
            </w:r>
            <w:r w:rsidRPr="003E4824">
              <w:rPr>
                <w:i/>
                <w:sz w:val="16"/>
              </w:rPr>
              <w:t>Арматурные соединения</w:t>
            </w:r>
          </w:p>
          <w:p w:rsidR="00C51C30" w:rsidRPr="003E4824" w:rsidRDefault="00C51C30" w:rsidP="002E1E0F">
            <w:pPr>
              <w:jc w:val="center"/>
              <w:rPr>
                <w:sz w:val="16"/>
              </w:rPr>
            </w:pPr>
            <w:r w:rsidRPr="003E4824">
              <w:rPr>
                <w:noProof/>
                <w:sz w:val="16"/>
              </w:rPr>
              <w:t>13.3.1.</w:t>
            </w:r>
            <w:r w:rsidRPr="003E4824">
              <w:rPr>
                <w:sz w:val="16"/>
              </w:rPr>
              <w:t xml:space="preserve"> Один плоский каркас или сетка:</w:t>
            </w:r>
          </w:p>
          <w:p w:rsidR="00C51C30" w:rsidRPr="003E4824" w:rsidRDefault="00C51C30" w:rsidP="002E1E0F">
            <w:pPr>
              <w:jc w:val="center"/>
              <w:rPr>
                <w:sz w:val="16"/>
              </w:rPr>
            </w:pPr>
            <w:r w:rsidRPr="003E4824">
              <w:rPr>
                <w:sz w:val="16"/>
              </w:rPr>
              <w:t>а) условно</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3540A6E4" wp14:editId="0C4F46FB">
                  <wp:extent cx="819150" cy="3714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p>
          <w:p w:rsidR="00C51C30" w:rsidRPr="003E4824" w:rsidRDefault="00C51C30" w:rsidP="002E1E0F">
            <w:pPr>
              <w:jc w:val="center"/>
              <w:rPr>
                <w:i/>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sz w:val="16"/>
              </w:rPr>
              <w:t>б) упроще</w:t>
            </w:r>
            <w:bookmarkStart w:id="167" w:name="OCRUncertain603"/>
            <w:r w:rsidRPr="003E4824">
              <w:rPr>
                <w:sz w:val="16"/>
              </w:rPr>
              <w:t>н</w:t>
            </w:r>
            <w:bookmarkEnd w:id="167"/>
            <w:r w:rsidRPr="003E4824">
              <w:rPr>
                <w:sz w:val="16"/>
              </w:rPr>
              <w:t>но (поперечные стержни наносят по концам ка</w:t>
            </w:r>
            <w:bookmarkStart w:id="168" w:name="OCRUncertain604"/>
            <w:r w:rsidRPr="003E4824">
              <w:rPr>
                <w:sz w:val="16"/>
              </w:rPr>
              <w:t>р</w:t>
            </w:r>
            <w:bookmarkEnd w:id="168"/>
            <w:r w:rsidRPr="003E4824">
              <w:rPr>
                <w:sz w:val="16"/>
              </w:rPr>
              <w:t xml:space="preserve">каса или в местах </w:t>
            </w:r>
            <w:bookmarkStart w:id="169" w:name="OCRUncertain605"/>
            <w:r w:rsidRPr="003E4824">
              <w:rPr>
                <w:sz w:val="16"/>
              </w:rPr>
              <w:t>и</w:t>
            </w:r>
            <w:bookmarkEnd w:id="169"/>
            <w:r w:rsidRPr="003E4824">
              <w:rPr>
                <w:sz w:val="16"/>
              </w:rPr>
              <w:t>зменения шага стержней)</w:t>
            </w:r>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5862CFF7" wp14:editId="61D12D31">
                  <wp:extent cx="876300" cy="581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p>
          <w:p w:rsidR="00C51C30" w:rsidRPr="003E4824" w:rsidRDefault="00C51C30" w:rsidP="002E1E0F">
            <w:pPr>
              <w:jc w:val="center"/>
              <w:rPr>
                <w:sz w:val="16"/>
              </w:rPr>
            </w:pP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t>13.3.2.</w:t>
            </w:r>
            <w:r w:rsidRPr="003E4824">
              <w:rPr>
                <w:sz w:val="16"/>
              </w:rPr>
              <w:t xml:space="preserve"> Несколько одинаковых плоских каркасов и</w:t>
            </w:r>
            <w:bookmarkStart w:id="170" w:name="OCRUncertain606"/>
            <w:r w:rsidRPr="003E4824">
              <w:rPr>
                <w:sz w:val="16"/>
              </w:rPr>
              <w:t>д</w:t>
            </w:r>
            <w:bookmarkEnd w:id="170"/>
            <w:r w:rsidRPr="003E4824">
              <w:rPr>
                <w:sz w:val="16"/>
              </w:rPr>
              <w:t xml:space="preserve">я </w:t>
            </w:r>
            <w:bookmarkStart w:id="171" w:name="OCRUncertain607"/>
            <w:r w:rsidRPr="003E4824">
              <w:rPr>
                <w:sz w:val="16"/>
              </w:rPr>
              <w:t>с</w:t>
            </w:r>
            <w:bookmarkEnd w:id="171"/>
            <w:r w:rsidRPr="003E4824">
              <w:rPr>
                <w:sz w:val="16"/>
              </w:rPr>
              <w:t>еток</w:t>
            </w:r>
          </w:p>
          <w:p w:rsidR="00C51C30" w:rsidRPr="003E4824" w:rsidRDefault="00C51C30" w:rsidP="002E1E0F">
            <w:pPr>
              <w:jc w:val="center"/>
              <w:rPr>
                <w:sz w:val="16"/>
              </w:rPr>
            </w:pPr>
          </w:p>
          <w:p w:rsidR="00C51C30" w:rsidRPr="003E4824" w:rsidRDefault="00C51C30" w:rsidP="002E1E0F">
            <w:pPr>
              <w:ind w:firstLine="102"/>
              <w:jc w:val="center"/>
              <w:rPr>
                <w:sz w:val="16"/>
              </w:rPr>
            </w:pPr>
            <w:r w:rsidRPr="003E4824">
              <w:rPr>
                <w:sz w:val="16"/>
              </w:rPr>
              <w:t>Примечание. Арматурные и за</w:t>
            </w:r>
            <w:bookmarkStart w:id="172" w:name="OCRUncertain608"/>
            <w:r w:rsidRPr="003E4824">
              <w:rPr>
                <w:sz w:val="16"/>
              </w:rPr>
              <w:t>к</w:t>
            </w:r>
            <w:bookmarkEnd w:id="172"/>
            <w:r w:rsidRPr="003E4824">
              <w:rPr>
                <w:sz w:val="16"/>
              </w:rPr>
              <w:t xml:space="preserve">ладные </w:t>
            </w:r>
            <w:bookmarkStart w:id="173" w:name="OCRUncertain609"/>
            <w:r w:rsidRPr="003E4824">
              <w:rPr>
                <w:sz w:val="16"/>
              </w:rPr>
              <w:t>и</w:t>
            </w:r>
            <w:bookmarkEnd w:id="173"/>
            <w:r w:rsidRPr="003E4824">
              <w:rPr>
                <w:sz w:val="16"/>
              </w:rPr>
              <w:t>зделия изображают очень толстой спло</w:t>
            </w:r>
            <w:bookmarkStart w:id="174" w:name="OCRUncertain610"/>
            <w:r w:rsidRPr="003E4824">
              <w:rPr>
                <w:sz w:val="16"/>
              </w:rPr>
              <w:t>ш</w:t>
            </w:r>
            <w:bookmarkEnd w:id="174"/>
            <w:r w:rsidRPr="003E4824">
              <w:rPr>
                <w:sz w:val="16"/>
              </w:rPr>
              <w:t>ной л</w:t>
            </w:r>
            <w:bookmarkStart w:id="175" w:name="OCRUncertain611"/>
            <w:r w:rsidRPr="003E4824">
              <w:rPr>
                <w:sz w:val="16"/>
              </w:rPr>
              <w:t>и</w:t>
            </w:r>
            <w:bookmarkEnd w:id="175"/>
            <w:r w:rsidRPr="003E4824">
              <w:rPr>
                <w:sz w:val="16"/>
              </w:rPr>
              <w:t>нией</w:t>
            </w:r>
          </w:p>
          <w:p w:rsidR="00C51C30" w:rsidRPr="003E4824" w:rsidRDefault="00C51C30" w:rsidP="002E1E0F">
            <w:pPr>
              <w:ind w:firstLine="102"/>
              <w:jc w:val="center"/>
              <w:rPr>
                <w:sz w:val="16"/>
              </w:rPr>
            </w:pPr>
          </w:p>
        </w:tc>
        <w:tc>
          <w:tcPr>
            <w:tcW w:w="1880" w:type="dxa"/>
          </w:tcPr>
          <w:p w:rsidR="00C51C30" w:rsidRPr="003E4824" w:rsidRDefault="00C51C30" w:rsidP="002E1E0F">
            <w:pPr>
              <w:jc w:val="center"/>
              <w:rPr>
                <w:sz w:val="16"/>
              </w:rPr>
            </w:pPr>
            <w:r>
              <w:rPr>
                <w:noProof/>
              </w:rPr>
              <w:drawing>
                <wp:inline distT="0" distB="0" distL="0" distR="0" wp14:anchorId="30BF914F" wp14:editId="40365BBE">
                  <wp:extent cx="828675" cy="3619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8675" cy="361950"/>
                          </a:xfrm>
                          <a:prstGeom prst="rect">
                            <a:avLst/>
                          </a:prstGeom>
                          <a:noFill/>
                          <a:ln>
                            <a:noFill/>
                          </a:ln>
                        </pic:spPr>
                      </pic:pic>
                    </a:graphicData>
                  </a:graphic>
                </wp:inline>
              </w:drawing>
            </w:r>
          </w:p>
        </w:tc>
      </w:tr>
      <w:tr w:rsidR="00C51C30" w:rsidRPr="003E4824" w:rsidTr="00C51C30">
        <w:tblPrEx>
          <w:tblBorders>
            <w:top w:val="single" w:sz="12" w:space="0" w:color="auto"/>
            <w:left w:val="single" w:sz="12" w:space="0" w:color="auto"/>
            <w:bottom w:val="single" w:sz="12" w:space="0" w:color="auto"/>
            <w:right w:val="single" w:sz="12" w:space="0" w:color="auto"/>
            <w:insideV w:val="single" w:sz="6" w:space="0" w:color="auto"/>
          </w:tblBorders>
        </w:tblPrEx>
        <w:trPr>
          <w:jc w:val="center"/>
        </w:trPr>
        <w:tc>
          <w:tcPr>
            <w:tcW w:w="4394" w:type="dxa"/>
          </w:tcPr>
          <w:p w:rsidR="00C51C30" w:rsidRPr="003E4824" w:rsidRDefault="00C51C30" w:rsidP="002E1E0F">
            <w:pPr>
              <w:jc w:val="center"/>
              <w:rPr>
                <w:sz w:val="16"/>
              </w:rPr>
            </w:pPr>
            <w:r w:rsidRPr="003E4824">
              <w:rPr>
                <w:noProof/>
                <w:sz w:val="16"/>
              </w:rPr>
              <w:lastRenderedPageBreak/>
              <w:t>14.</w:t>
            </w:r>
            <w:r w:rsidRPr="003E4824">
              <w:rPr>
                <w:sz w:val="16"/>
              </w:rPr>
              <w:t xml:space="preserve"> Соедине</w:t>
            </w:r>
            <w:bookmarkStart w:id="176" w:name="OCRUncertain613"/>
            <w:r w:rsidRPr="003E4824">
              <w:rPr>
                <w:sz w:val="16"/>
              </w:rPr>
              <w:t>н</w:t>
            </w:r>
            <w:bookmarkEnd w:id="176"/>
            <w:r w:rsidRPr="003E4824">
              <w:rPr>
                <w:sz w:val="16"/>
              </w:rPr>
              <w:t>ия и крепежные детали элементов деревянных конструкций</w:t>
            </w:r>
          </w:p>
          <w:p w:rsidR="00C51C30" w:rsidRPr="003E4824" w:rsidRDefault="00C51C30" w:rsidP="002E1E0F">
            <w:pPr>
              <w:jc w:val="center"/>
              <w:rPr>
                <w:sz w:val="16"/>
              </w:rPr>
            </w:pPr>
          </w:p>
          <w:p w:rsidR="00C51C30" w:rsidRPr="003E4824" w:rsidRDefault="00C51C30" w:rsidP="002E1E0F">
            <w:pPr>
              <w:jc w:val="center"/>
              <w:rPr>
                <w:sz w:val="16"/>
              </w:rPr>
            </w:pPr>
            <w:r w:rsidRPr="003E4824">
              <w:rPr>
                <w:noProof/>
                <w:sz w:val="16"/>
              </w:rPr>
              <w:t>14.1.</w:t>
            </w:r>
            <w:r w:rsidRPr="003E4824">
              <w:rPr>
                <w:sz w:val="16"/>
              </w:rPr>
              <w:t xml:space="preserve"> На </w:t>
            </w:r>
            <w:bookmarkStart w:id="177" w:name="OCRUncertain614"/>
            <w:r w:rsidRPr="003E4824">
              <w:rPr>
                <w:sz w:val="16"/>
              </w:rPr>
              <w:t>шпонках</w:t>
            </w:r>
            <w:bookmarkEnd w:id="177"/>
          </w:p>
          <w:p w:rsidR="00C51C30" w:rsidRPr="003E4824" w:rsidRDefault="00C51C30" w:rsidP="002E1E0F">
            <w:pPr>
              <w:jc w:val="center"/>
              <w:rPr>
                <w:sz w:val="16"/>
              </w:rPr>
            </w:pPr>
          </w:p>
        </w:tc>
        <w:tc>
          <w:tcPr>
            <w:tcW w:w="1880" w:type="dxa"/>
          </w:tcPr>
          <w:p w:rsidR="00C51C30" w:rsidRPr="003E4824" w:rsidRDefault="00C51C30" w:rsidP="002E1E0F">
            <w:pPr>
              <w:jc w:val="center"/>
              <w:rPr>
                <w:sz w:val="16"/>
              </w:rPr>
            </w:pPr>
          </w:p>
          <w:p w:rsidR="00C51C30" w:rsidRPr="003E4824" w:rsidRDefault="00C51C30" w:rsidP="002E1E0F">
            <w:pPr>
              <w:jc w:val="center"/>
              <w:rPr>
                <w:sz w:val="16"/>
              </w:rPr>
            </w:pP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006A4BEA" wp14:editId="08EEF2DA">
                  <wp:extent cx="666750" cy="485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51E75A6E" wp14:editId="33850D02">
                  <wp:extent cx="685800" cy="4667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1250DC32" wp14:editId="431C352B">
                  <wp:extent cx="666750" cy="476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C51C30" w:rsidRPr="003E4824" w:rsidRDefault="00C51C30" w:rsidP="002E1E0F">
            <w:pPr>
              <w:jc w:val="center"/>
              <w:rPr>
                <w:sz w:val="16"/>
              </w:rPr>
            </w:pPr>
          </w:p>
          <w:p w:rsidR="00C51C30" w:rsidRPr="003E4824" w:rsidRDefault="00C51C30" w:rsidP="002E1E0F">
            <w:pPr>
              <w:jc w:val="center"/>
              <w:rPr>
                <w:sz w:val="16"/>
              </w:rPr>
            </w:pPr>
            <w:r>
              <w:rPr>
                <w:noProof/>
              </w:rPr>
              <w:drawing>
                <wp:inline distT="0" distB="0" distL="0" distR="0" wp14:anchorId="2C3085A5" wp14:editId="5C83C84E">
                  <wp:extent cx="676275" cy="342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p>
          <w:p w:rsidR="00C51C30" w:rsidRPr="003E4824" w:rsidRDefault="00C51C30" w:rsidP="002E1E0F">
            <w:pPr>
              <w:jc w:val="center"/>
              <w:rPr>
                <w:sz w:val="16"/>
              </w:rPr>
            </w:pPr>
          </w:p>
        </w:tc>
      </w:tr>
    </w:tbl>
    <w:p w:rsidR="000D1F4E" w:rsidRDefault="000D1F4E" w:rsidP="000D1F4E">
      <w:pPr>
        <w:pStyle w:val="a6"/>
        <w:tabs>
          <w:tab w:val="left" w:pos="1080"/>
          <w:tab w:val="left" w:pos="1260"/>
        </w:tabs>
        <w:ind w:left="0" w:firstLine="567"/>
        <w:jc w:val="center"/>
        <w:rPr>
          <w:rFonts w:ascii="Times New Roman" w:hAnsi="Times New Roman" w:cs="Times New Roman"/>
          <w:b/>
          <w:sz w:val="28"/>
          <w:szCs w:val="28"/>
        </w:rPr>
      </w:pPr>
    </w:p>
    <w:p w:rsidR="000D1F4E" w:rsidRPr="00A97094" w:rsidRDefault="000D1F4E" w:rsidP="00A97094">
      <w:pPr>
        <w:pStyle w:val="a6"/>
        <w:tabs>
          <w:tab w:val="left" w:pos="1080"/>
          <w:tab w:val="left" w:pos="1260"/>
        </w:tabs>
        <w:spacing w:after="0" w:line="240" w:lineRule="auto"/>
        <w:ind w:left="0" w:firstLine="567"/>
        <w:jc w:val="both"/>
        <w:rPr>
          <w:rFonts w:ascii="Times New Roman" w:hAnsi="Times New Roman" w:cs="Times New Roman"/>
          <w:b/>
          <w:color w:val="000000"/>
          <w:sz w:val="28"/>
          <w:szCs w:val="28"/>
        </w:rPr>
      </w:pPr>
      <w:r w:rsidRPr="00A97094">
        <w:rPr>
          <w:rFonts w:ascii="Times New Roman" w:hAnsi="Times New Roman" w:cs="Times New Roman"/>
          <w:b/>
          <w:sz w:val="28"/>
          <w:szCs w:val="28"/>
        </w:rPr>
        <w:t>Тема</w:t>
      </w:r>
      <w:proofErr w:type="gramStart"/>
      <w:r w:rsidRPr="00A97094">
        <w:rPr>
          <w:rFonts w:ascii="Times New Roman" w:hAnsi="Times New Roman" w:cs="Times New Roman"/>
          <w:b/>
          <w:sz w:val="28"/>
          <w:szCs w:val="28"/>
        </w:rPr>
        <w:t>4</w:t>
      </w:r>
      <w:proofErr w:type="gramEnd"/>
      <w:r w:rsidRPr="00A97094">
        <w:rPr>
          <w:rFonts w:ascii="Times New Roman" w:hAnsi="Times New Roman" w:cs="Times New Roman"/>
          <w:b/>
          <w:sz w:val="28"/>
          <w:szCs w:val="28"/>
        </w:rPr>
        <w:t xml:space="preserve">. </w:t>
      </w:r>
      <w:r w:rsidRPr="00A97094">
        <w:rPr>
          <w:rFonts w:ascii="Times New Roman" w:hAnsi="Times New Roman" w:cs="Times New Roman"/>
          <w:b/>
          <w:color w:val="000000"/>
          <w:sz w:val="28"/>
          <w:szCs w:val="28"/>
        </w:rPr>
        <w:t>Поэтапное выполнение планов. Генеральный план объекта. Поэтапное выполнение фасадов, разрезов. Выполнение разреза лестничного марша.</w:t>
      </w:r>
    </w:p>
    <w:p w:rsidR="00A97094" w:rsidRPr="00A97094" w:rsidRDefault="00A97094" w:rsidP="00A97094">
      <w:pPr>
        <w:numPr>
          <w:ilvl w:val="0"/>
          <w:numId w:val="18"/>
        </w:num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Поэтапное выполнение планов</w:t>
      </w:r>
    </w:p>
    <w:p w:rsidR="00A97094" w:rsidRPr="00A97094" w:rsidRDefault="00A97094" w:rsidP="00A97094">
      <w:pPr>
        <w:pStyle w:val="a4"/>
        <w:numPr>
          <w:ilvl w:val="0"/>
          <w:numId w:val="18"/>
        </w:numPr>
        <w:spacing w:before="0" w:beforeAutospacing="0" w:after="0" w:afterAutospacing="0"/>
        <w:ind w:firstLine="720"/>
        <w:jc w:val="both"/>
        <w:rPr>
          <w:bCs/>
          <w:sz w:val="28"/>
          <w:szCs w:val="28"/>
        </w:rPr>
      </w:pPr>
      <w:r w:rsidRPr="00A97094">
        <w:rPr>
          <w:rStyle w:val="a5"/>
          <w:b w:val="0"/>
          <w:sz w:val="28"/>
          <w:szCs w:val="28"/>
        </w:rPr>
        <w:t>Изображение зданий на чертежах фасады (разрезы)</w:t>
      </w:r>
    </w:p>
    <w:p w:rsidR="00A97094" w:rsidRPr="00A97094" w:rsidRDefault="00A97094" w:rsidP="00A97094">
      <w:pPr>
        <w:numPr>
          <w:ilvl w:val="0"/>
          <w:numId w:val="18"/>
        </w:num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 xml:space="preserve">Генпланов </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1. Основной комплект рабочих чертежей архитектурных решений</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sz w:val="28"/>
          <w:szCs w:val="28"/>
        </w:rPr>
        <w:t xml:space="preserve">В состав основного комплекта рабочих чертежей </w:t>
      </w:r>
      <w:proofErr w:type="gramStart"/>
      <w:r w:rsidRPr="00A97094">
        <w:rPr>
          <w:rFonts w:ascii="Times New Roman" w:hAnsi="Times New Roman" w:cs="Times New Roman"/>
          <w:sz w:val="28"/>
          <w:szCs w:val="28"/>
        </w:rPr>
        <w:t>архитектурных решений</w:t>
      </w:r>
      <w:proofErr w:type="gramEnd"/>
      <w:r w:rsidRPr="00A97094">
        <w:rPr>
          <w:rFonts w:ascii="Times New Roman" w:hAnsi="Times New Roman" w:cs="Times New Roman"/>
          <w:sz w:val="28"/>
          <w:szCs w:val="28"/>
        </w:rPr>
        <w:t xml:space="preserve"> включают:</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1)</w:t>
      </w:r>
      <w:r w:rsidRPr="00A97094">
        <w:rPr>
          <w:rFonts w:ascii="Times New Roman" w:hAnsi="Times New Roman" w:cs="Times New Roman"/>
          <w:sz w:val="28"/>
          <w:szCs w:val="28"/>
        </w:rPr>
        <w:t xml:space="preserve"> общие данные по рабочим чертежам;</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2)</w:t>
      </w:r>
      <w:r w:rsidRPr="00A97094">
        <w:rPr>
          <w:rFonts w:ascii="Times New Roman" w:hAnsi="Times New Roman" w:cs="Times New Roman"/>
          <w:sz w:val="28"/>
          <w:szCs w:val="28"/>
        </w:rPr>
        <w:t xml:space="preserve"> планы этажей, в т. ч. подвала, технического подполья, технического этажа и чердака;</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3)</w:t>
      </w:r>
      <w:r w:rsidRPr="00A97094">
        <w:rPr>
          <w:rFonts w:ascii="Times New Roman" w:hAnsi="Times New Roman" w:cs="Times New Roman"/>
          <w:sz w:val="28"/>
          <w:szCs w:val="28"/>
        </w:rPr>
        <w:t xml:space="preserve"> разрезы;</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4)</w:t>
      </w:r>
      <w:r w:rsidRPr="00A97094">
        <w:rPr>
          <w:rFonts w:ascii="Times New Roman" w:hAnsi="Times New Roman" w:cs="Times New Roman"/>
          <w:sz w:val="28"/>
          <w:szCs w:val="28"/>
        </w:rPr>
        <w:t xml:space="preserve"> фасады;</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5)</w:t>
      </w:r>
      <w:r w:rsidRPr="00A97094">
        <w:rPr>
          <w:rFonts w:ascii="Times New Roman" w:hAnsi="Times New Roman" w:cs="Times New Roman"/>
          <w:sz w:val="28"/>
          <w:szCs w:val="28"/>
        </w:rPr>
        <w:t xml:space="preserve"> планы полов (при необходимости);</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6)</w:t>
      </w:r>
      <w:r w:rsidRPr="00A97094">
        <w:rPr>
          <w:rFonts w:ascii="Times New Roman" w:hAnsi="Times New Roman" w:cs="Times New Roman"/>
          <w:sz w:val="28"/>
          <w:szCs w:val="28"/>
        </w:rPr>
        <w:t xml:space="preserve"> план кровли (крыши);</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7)</w:t>
      </w:r>
      <w:r w:rsidRPr="00A97094">
        <w:rPr>
          <w:rFonts w:ascii="Times New Roman" w:hAnsi="Times New Roman" w:cs="Times New Roman"/>
          <w:sz w:val="28"/>
          <w:szCs w:val="28"/>
        </w:rPr>
        <w:t xml:space="preserve"> схемы расположения элементов сборных перегородок*;</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8)</w:t>
      </w:r>
      <w:r w:rsidRPr="00A97094">
        <w:rPr>
          <w:rFonts w:ascii="Times New Roman" w:hAnsi="Times New Roman" w:cs="Times New Roman"/>
          <w:sz w:val="28"/>
          <w:szCs w:val="28"/>
        </w:rPr>
        <w:t xml:space="preserve"> схемы расположения элементов заполнения оконных и других проемов*;</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9)</w:t>
      </w:r>
      <w:r w:rsidRPr="00A97094">
        <w:rPr>
          <w:rFonts w:ascii="Times New Roman" w:hAnsi="Times New Roman" w:cs="Times New Roman"/>
          <w:sz w:val="28"/>
          <w:szCs w:val="28"/>
        </w:rPr>
        <w:t xml:space="preserve"> выносные элементы (узлы, фрагменты);</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10)</w:t>
      </w:r>
      <w:r w:rsidRPr="00A97094">
        <w:rPr>
          <w:rFonts w:ascii="Times New Roman" w:hAnsi="Times New Roman" w:cs="Times New Roman"/>
          <w:sz w:val="28"/>
          <w:szCs w:val="28"/>
        </w:rPr>
        <w:t xml:space="preserve"> спецификации к схемам расположения в соответствии с ГОСТ</w:t>
      </w:r>
      <w:r w:rsidRPr="00A97094">
        <w:rPr>
          <w:rFonts w:ascii="Times New Roman" w:hAnsi="Times New Roman" w:cs="Times New Roman"/>
          <w:noProof/>
          <w:sz w:val="28"/>
          <w:szCs w:val="28"/>
        </w:rPr>
        <w:t xml:space="preserve"> 21.101. </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 xml:space="preserve">Общие данные по рабочим чертежам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lastRenderedPageBreak/>
        <w:t>В состав общих данных по рабочим чертежам, кроме сведений, предусмотренных ГОСТ</w:t>
      </w:r>
      <w:r w:rsidRPr="00A97094">
        <w:rPr>
          <w:rFonts w:ascii="Times New Roman" w:hAnsi="Times New Roman" w:cs="Times New Roman"/>
          <w:noProof/>
          <w:sz w:val="28"/>
          <w:szCs w:val="28"/>
        </w:rPr>
        <w:t xml:space="preserve"> 21.101,</w:t>
      </w:r>
      <w:r w:rsidRPr="00A97094">
        <w:rPr>
          <w:rFonts w:ascii="Times New Roman" w:hAnsi="Times New Roman" w:cs="Times New Roman"/>
          <w:sz w:val="28"/>
          <w:szCs w:val="28"/>
        </w:rPr>
        <w:t xml:space="preserve"> включают ведомость отделки помещений по форме</w:t>
      </w:r>
      <w:r w:rsidRPr="00A97094">
        <w:rPr>
          <w:rFonts w:ascii="Times New Roman" w:hAnsi="Times New Roman" w:cs="Times New Roman"/>
          <w:noProof/>
          <w:sz w:val="28"/>
          <w:szCs w:val="28"/>
        </w:rPr>
        <w:t xml:space="preserve"> 1</w:t>
      </w:r>
      <w:r w:rsidRPr="00A97094">
        <w:rPr>
          <w:rFonts w:ascii="Times New Roman" w:hAnsi="Times New Roman" w:cs="Times New Roman"/>
          <w:sz w:val="28"/>
          <w:szCs w:val="28"/>
        </w:rPr>
        <w:t xml:space="preserve"> (при отсутствии основного комплекта рабочих чертежей интерьеров).</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 xml:space="preserve">Ведомость отделки помещений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Площадь, м</w:t>
      </w:r>
      <w:proofErr w:type="gramStart"/>
      <w:r w:rsidRPr="00A97094">
        <w:rPr>
          <w:rFonts w:ascii="Times New Roman" w:hAnsi="Times New Roman" w:cs="Times New Roman"/>
          <w:sz w:val="28"/>
          <w:szCs w:val="28"/>
          <w:vertAlign w:val="superscript"/>
        </w:rPr>
        <w:t>2</w:t>
      </w:r>
      <w:proofErr w:type="gramEnd"/>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drawing>
          <wp:inline distT="0" distB="0" distL="0" distR="0" wp14:anchorId="14C7E5DD" wp14:editId="53CA19FD">
            <wp:extent cx="4808220" cy="148209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08220" cy="1482090"/>
                    </a:xfrm>
                    <a:prstGeom prst="rect">
                      <a:avLst/>
                    </a:prstGeom>
                    <a:noFill/>
                    <a:ln>
                      <a:noFill/>
                    </a:ln>
                  </pic:spPr>
                </pic:pic>
              </a:graphicData>
            </a:graphic>
          </wp:inline>
        </w:drawing>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Примечания:</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1.</w:t>
      </w:r>
      <w:r w:rsidRPr="00A97094">
        <w:rPr>
          <w:rFonts w:ascii="Times New Roman" w:hAnsi="Times New Roman" w:cs="Times New Roman"/>
          <w:sz w:val="28"/>
          <w:szCs w:val="28"/>
        </w:rPr>
        <w:t xml:space="preserve"> Количество граф определяется наличием элементов интерьера, подлежащих отделке.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2</w:t>
      </w:r>
      <w:r w:rsidRPr="00A97094">
        <w:rPr>
          <w:rFonts w:ascii="Times New Roman" w:hAnsi="Times New Roman" w:cs="Times New Roman"/>
          <w:sz w:val="28"/>
          <w:szCs w:val="28"/>
        </w:rPr>
        <w:t>. Площади отделки помещений рассчитывают по соответствующим нормативным документам.</w:t>
      </w:r>
    </w:p>
    <w:p w:rsidR="00A97094" w:rsidRPr="00A97094" w:rsidRDefault="00A97094" w:rsidP="00A97094">
      <w:pPr>
        <w:spacing w:after="0" w:line="240" w:lineRule="auto"/>
        <w:ind w:firstLine="720"/>
        <w:jc w:val="both"/>
        <w:rPr>
          <w:rFonts w:ascii="Times New Roman" w:hAnsi="Times New Roman" w:cs="Times New Roman"/>
          <w:sz w:val="28"/>
          <w:szCs w:val="28"/>
        </w:rPr>
      </w:pP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В общих указаниях в дополнение к сведениям, предусмотренным ГОСТ</w:t>
      </w:r>
      <w:r w:rsidRPr="00A97094">
        <w:rPr>
          <w:rFonts w:ascii="Times New Roman" w:hAnsi="Times New Roman" w:cs="Times New Roman"/>
          <w:b/>
          <w:noProof/>
          <w:sz w:val="28"/>
          <w:szCs w:val="28"/>
        </w:rPr>
        <w:t xml:space="preserve"> 21.101,</w:t>
      </w:r>
      <w:r w:rsidRPr="00A97094">
        <w:rPr>
          <w:rFonts w:ascii="Times New Roman" w:hAnsi="Times New Roman" w:cs="Times New Roman"/>
          <w:b/>
          <w:sz w:val="28"/>
          <w:szCs w:val="28"/>
        </w:rPr>
        <w:t xml:space="preserve"> указывают:</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1)</w:t>
      </w:r>
      <w:r w:rsidRPr="00A97094">
        <w:rPr>
          <w:rFonts w:ascii="Times New Roman" w:hAnsi="Times New Roman" w:cs="Times New Roman"/>
          <w:sz w:val="28"/>
          <w:szCs w:val="28"/>
        </w:rPr>
        <w:t xml:space="preserve"> класс ответственности здания (сооружения);</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2)</w:t>
      </w:r>
      <w:r w:rsidRPr="00A97094">
        <w:rPr>
          <w:rFonts w:ascii="Times New Roman" w:hAnsi="Times New Roman" w:cs="Times New Roman"/>
          <w:sz w:val="28"/>
          <w:szCs w:val="28"/>
        </w:rPr>
        <w:t xml:space="preserve"> категорию здания (сооружения) по взрывопожарной и пожарной опасности;</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3)</w:t>
      </w:r>
      <w:r w:rsidRPr="00A97094">
        <w:rPr>
          <w:rFonts w:ascii="Times New Roman" w:hAnsi="Times New Roman" w:cs="Times New Roman"/>
          <w:sz w:val="28"/>
          <w:szCs w:val="28"/>
        </w:rPr>
        <w:t xml:space="preserve"> степень огнестойкости здания  (сооружения);</w:t>
      </w:r>
    </w:p>
    <w:p w:rsidR="00A97094" w:rsidRPr="00A97094" w:rsidRDefault="00A97094" w:rsidP="00A97094">
      <w:pPr>
        <w:spacing w:after="0" w:line="240" w:lineRule="auto"/>
        <w:ind w:firstLine="720"/>
        <w:jc w:val="both"/>
        <w:rPr>
          <w:rFonts w:ascii="Times New Roman" w:hAnsi="Times New Roman" w:cs="Times New Roman"/>
          <w:noProof/>
          <w:sz w:val="28"/>
          <w:szCs w:val="28"/>
        </w:rPr>
      </w:pPr>
      <w:r w:rsidRPr="00A97094">
        <w:rPr>
          <w:rFonts w:ascii="Times New Roman" w:hAnsi="Times New Roman" w:cs="Times New Roman"/>
          <w:noProof/>
          <w:sz w:val="28"/>
          <w:szCs w:val="28"/>
        </w:rPr>
        <w:t>4)</w:t>
      </w:r>
      <w:r w:rsidRPr="00A97094">
        <w:rPr>
          <w:rFonts w:ascii="Times New Roman" w:hAnsi="Times New Roman" w:cs="Times New Roman"/>
          <w:sz w:val="28"/>
          <w:szCs w:val="28"/>
        </w:rPr>
        <w:t xml:space="preserve"> характеристику стеновых и изоляционных материалов</w:t>
      </w:r>
      <w:r w:rsidRPr="00A97094">
        <w:rPr>
          <w:rFonts w:ascii="Times New Roman" w:hAnsi="Times New Roman" w:cs="Times New Roman"/>
          <w:noProof/>
          <w:sz w:val="28"/>
          <w:szCs w:val="28"/>
        </w:rPr>
        <w:t>**;</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5)</w:t>
      </w:r>
      <w:r w:rsidRPr="00A97094">
        <w:rPr>
          <w:rFonts w:ascii="Times New Roman" w:hAnsi="Times New Roman" w:cs="Times New Roman"/>
          <w:sz w:val="28"/>
          <w:szCs w:val="28"/>
        </w:rPr>
        <w:t xml:space="preserve"> указания по устройству гидроизоляции и </w:t>
      </w:r>
      <w:proofErr w:type="spellStart"/>
      <w:r w:rsidRPr="00A97094">
        <w:rPr>
          <w:rFonts w:ascii="Times New Roman" w:hAnsi="Times New Roman" w:cs="Times New Roman"/>
          <w:sz w:val="28"/>
          <w:szCs w:val="28"/>
        </w:rPr>
        <w:t>отмостки</w:t>
      </w:r>
      <w:proofErr w:type="spellEnd"/>
      <w:r w:rsidRPr="00A97094">
        <w:rPr>
          <w:rFonts w:ascii="Times New Roman" w:hAnsi="Times New Roman" w:cs="Times New Roman"/>
          <w:sz w:val="28"/>
          <w:szCs w:val="28"/>
        </w:rPr>
        <w:t>**;</w:t>
      </w:r>
    </w:p>
    <w:p w:rsidR="00A97094" w:rsidRPr="00A97094" w:rsidRDefault="00A97094" w:rsidP="00A97094">
      <w:pPr>
        <w:spacing w:after="0" w:line="240" w:lineRule="auto"/>
        <w:ind w:firstLine="720"/>
        <w:jc w:val="both"/>
        <w:rPr>
          <w:rFonts w:ascii="Times New Roman" w:hAnsi="Times New Roman" w:cs="Times New Roman"/>
          <w:noProof/>
          <w:sz w:val="28"/>
          <w:szCs w:val="28"/>
        </w:rPr>
      </w:pPr>
      <w:r w:rsidRPr="00A97094">
        <w:rPr>
          <w:rFonts w:ascii="Times New Roman" w:hAnsi="Times New Roman" w:cs="Times New Roman"/>
          <w:noProof/>
          <w:sz w:val="28"/>
          <w:szCs w:val="28"/>
        </w:rPr>
        <w:t>6)</w:t>
      </w:r>
      <w:r w:rsidRPr="00A97094">
        <w:rPr>
          <w:rFonts w:ascii="Times New Roman" w:hAnsi="Times New Roman" w:cs="Times New Roman"/>
          <w:sz w:val="28"/>
          <w:szCs w:val="28"/>
        </w:rPr>
        <w:t xml:space="preserve"> указания по наружной отделке здания   (сооружения)</w:t>
      </w:r>
      <w:r w:rsidRPr="00A97094">
        <w:rPr>
          <w:rFonts w:ascii="Times New Roman" w:hAnsi="Times New Roman" w:cs="Times New Roman"/>
          <w:noProof/>
          <w:sz w:val="28"/>
          <w:szCs w:val="28"/>
        </w:rPr>
        <w:t>**;</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7)</w:t>
      </w:r>
      <w:r w:rsidRPr="00A97094">
        <w:rPr>
          <w:rFonts w:ascii="Times New Roman" w:hAnsi="Times New Roman" w:cs="Times New Roman"/>
          <w:sz w:val="28"/>
          <w:szCs w:val="28"/>
        </w:rPr>
        <w:t xml:space="preserve"> указания о мероприятиях при производстве работ в зимнее время.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2</w:t>
      </w:r>
      <w:r w:rsidRPr="00A97094">
        <w:rPr>
          <w:rFonts w:ascii="Times New Roman" w:hAnsi="Times New Roman" w:cs="Times New Roman"/>
          <w:sz w:val="28"/>
          <w:szCs w:val="28"/>
        </w:rPr>
        <w:t>.</w:t>
      </w:r>
      <w:r w:rsidRPr="00A97094">
        <w:rPr>
          <w:rFonts w:ascii="Times New Roman" w:hAnsi="Times New Roman" w:cs="Times New Roman"/>
          <w:noProof/>
          <w:sz w:val="28"/>
          <w:szCs w:val="28"/>
        </w:rPr>
        <w:t>3.</w:t>
      </w:r>
      <w:r w:rsidRPr="00A97094">
        <w:rPr>
          <w:rFonts w:ascii="Times New Roman" w:hAnsi="Times New Roman" w:cs="Times New Roman"/>
          <w:sz w:val="28"/>
          <w:szCs w:val="28"/>
        </w:rPr>
        <w:t xml:space="preserve"> Планы этажей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 xml:space="preserve">При выполнении плана этажа положение мнимой горизонтальной секущей плоскости разреза принимают на уровне оконных проемов или на </w:t>
      </w:r>
      <w:r w:rsidRPr="00A97094">
        <w:rPr>
          <w:rFonts w:ascii="Times New Roman" w:hAnsi="Times New Roman" w:cs="Times New Roman"/>
          <w:sz w:val="28"/>
          <w:szCs w:val="28"/>
          <w:vertAlign w:val="superscript"/>
        </w:rPr>
        <w:t>1</w:t>
      </w:r>
      <w:r w:rsidRPr="00A97094">
        <w:rPr>
          <w:rFonts w:ascii="Times New Roman" w:hAnsi="Times New Roman" w:cs="Times New Roman"/>
          <w:sz w:val="28"/>
          <w:szCs w:val="28"/>
        </w:rPr>
        <w:t>/</w:t>
      </w:r>
      <w:r w:rsidRPr="00A97094">
        <w:rPr>
          <w:rFonts w:ascii="Times New Roman" w:hAnsi="Times New Roman" w:cs="Times New Roman"/>
          <w:sz w:val="28"/>
          <w:szCs w:val="28"/>
          <w:vertAlign w:val="subscript"/>
        </w:rPr>
        <w:t>3</w:t>
      </w:r>
      <w:r w:rsidRPr="00A97094">
        <w:rPr>
          <w:rFonts w:ascii="Times New Roman" w:hAnsi="Times New Roman" w:cs="Times New Roman"/>
          <w:sz w:val="28"/>
          <w:szCs w:val="28"/>
        </w:rPr>
        <w:t xml:space="preserve"> высоты изображаемого этажа.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В случаях, когда оконные проемы расположены выше секущей плоскости, по периметру плана располагают сечения соответствующих стен на уровне оконных проемов.</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На планы этажей наносят:</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1)</w:t>
      </w:r>
      <w:r w:rsidRPr="00A97094">
        <w:rPr>
          <w:rFonts w:ascii="Times New Roman" w:hAnsi="Times New Roman" w:cs="Times New Roman"/>
          <w:sz w:val="28"/>
          <w:szCs w:val="28"/>
        </w:rPr>
        <w:t xml:space="preserve"> координационные оси здания (сооружения);</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2)</w:t>
      </w:r>
      <w:r w:rsidRPr="00A97094">
        <w:rPr>
          <w:rFonts w:ascii="Times New Roman" w:hAnsi="Times New Roman" w:cs="Times New Roman"/>
          <w:sz w:val="28"/>
          <w:szCs w:val="28"/>
        </w:rPr>
        <w:t xml:space="preserve"> размеры, определяющие расстояния между координационными осями и проемами, толщину стен и перегородок, другие необходимые размеры, отметки участков, расположенных на разных уровнях;</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3)</w:t>
      </w:r>
      <w:r w:rsidRPr="00A97094">
        <w:rPr>
          <w:rFonts w:ascii="Times New Roman" w:hAnsi="Times New Roman" w:cs="Times New Roman"/>
          <w:sz w:val="28"/>
          <w:szCs w:val="28"/>
        </w:rPr>
        <w:t xml:space="preserve"> линии разрезов. Линии разрезов проводят, как правило, с таким расчетом, чтобы в разрез попадали проемы окон, наружных ворот и дверей;</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4)</w:t>
      </w:r>
      <w:r w:rsidRPr="00A97094">
        <w:rPr>
          <w:rFonts w:ascii="Times New Roman" w:hAnsi="Times New Roman" w:cs="Times New Roman"/>
          <w:sz w:val="28"/>
          <w:szCs w:val="28"/>
        </w:rPr>
        <w:t xml:space="preserve"> позиции (марки) элементов здания (сооружения), заполнения проемов ворот и дверей (кроме входящих в состав щитовых   перегородок), перемычек, лестниц и др.</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lastRenderedPageBreak/>
        <w:t>Допускается позиционное обозначение проемов ворот и дверей указывать в кружках диаметром</w:t>
      </w:r>
      <w:r w:rsidRPr="00A97094">
        <w:rPr>
          <w:rFonts w:ascii="Times New Roman" w:hAnsi="Times New Roman" w:cs="Times New Roman"/>
          <w:noProof/>
          <w:sz w:val="28"/>
          <w:szCs w:val="28"/>
        </w:rPr>
        <w:t xml:space="preserve"> </w:t>
      </w:r>
      <w:smartTag w:uri="urn:schemas-microsoft-com:office:smarttags" w:element="metricconverter">
        <w:smartTagPr>
          <w:attr w:name="ProductID" w:val="5 мм"/>
        </w:smartTagPr>
        <w:r w:rsidRPr="00A97094">
          <w:rPr>
            <w:rFonts w:ascii="Times New Roman" w:hAnsi="Times New Roman" w:cs="Times New Roman"/>
            <w:noProof/>
            <w:sz w:val="28"/>
            <w:szCs w:val="28"/>
          </w:rPr>
          <w:t>5</w:t>
        </w:r>
        <w:r w:rsidRPr="00A97094">
          <w:rPr>
            <w:rFonts w:ascii="Times New Roman" w:hAnsi="Times New Roman" w:cs="Times New Roman"/>
            <w:sz w:val="28"/>
            <w:szCs w:val="28"/>
          </w:rPr>
          <w:t xml:space="preserve"> мм</w:t>
        </w:r>
      </w:smartTag>
      <w:r w:rsidRPr="00A97094">
        <w:rPr>
          <w:rFonts w:ascii="Times New Roman" w:hAnsi="Times New Roman" w:cs="Times New Roman"/>
          <w:sz w:val="28"/>
          <w:szCs w:val="28"/>
        </w:rPr>
        <w:t>;</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5)</w:t>
      </w:r>
      <w:r w:rsidRPr="00A97094">
        <w:rPr>
          <w:rFonts w:ascii="Times New Roman" w:hAnsi="Times New Roman" w:cs="Times New Roman"/>
          <w:sz w:val="28"/>
          <w:szCs w:val="28"/>
        </w:rPr>
        <w:t xml:space="preserve"> обозначения узлов и фрагментов планов;</w:t>
      </w:r>
    </w:p>
    <w:p w:rsidR="00A97094" w:rsidRPr="00A97094" w:rsidRDefault="00A97094" w:rsidP="00A97094">
      <w:pPr>
        <w:spacing w:after="0" w:line="240" w:lineRule="auto"/>
        <w:ind w:firstLine="720"/>
        <w:jc w:val="both"/>
        <w:rPr>
          <w:rFonts w:ascii="Times New Roman" w:hAnsi="Times New Roman" w:cs="Times New Roman"/>
          <w:noProof/>
          <w:sz w:val="28"/>
          <w:szCs w:val="28"/>
        </w:rPr>
      </w:pPr>
      <w:r w:rsidRPr="00A97094">
        <w:rPr>
          <w:rFonts w:ascii="Times New Roman" w:hAnsi="Times New Roman" w:cs="Times New Roman"/>
          <w:noProof/>
          <w:sz w:val="28"/>
          <w:szCs w:val="28"/>
        </w:rPr>
        <w:t>6)</w:t>
      </w:r>
      <w:r w:rsidRPr="00A97094">
        <w:rPr>
          <w:rFonts w:ascii="Times New Roman" w:hAnsi="Times New Roman" w:cs="Times New Roman"/>
          <w:sz w:val="28"/>
          <w:szCs w:val="28"/>
        </w:rPr>
        <w:t xml:space="preserve"> наименования помещений (технологических участков), их площади, категории по взрывопожарной и пожарной опасности (кроме   жилых зданий)</w:t>
      </w:r>
      <w:r w:rsidRPr="00A97094">
        <w:rPr>
          <w:rFonts w:ascii="Times New Roman" w:hAnsi="Times New Roman" w:cs="Times New Roman"/>
          <w:noProof/>
          <w:sz w:val="28"/>
          <w:szCs w:val="28"/>
        </w:rPr>
        <w:t>.</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Площади проставляют в нижнем правом углу помещения (технологического участка) и подчеркивают. Категории помещений   (технологических участков) проставляют под их наи</w:t>
      </w:r>
      <w:r w:rsidRPr="00A97094">
        <w:rPr>
          <w:rFonts w:ascii="Times New Roman" w:hAnsi="Times New Roman" w:cs="Times New Roman"/>
          <w:sz w:val="28"/>
          <w:szCs w:val="28"/>
        </w:rPr>
        <w:softHyphen/>
        <w:t>менованием в прямоугольнике размером</w:t>
      </w:r>
      <w:r w:rsidRPr="00A97094">
        <w:rPr>
          <w:rFonts w:ascii="Times New Roman" w:hAnsi="Times New Roman" w:cs="Times New Roman"/>
          <w:noProof/>
          <w:sz w:val="28"/>
          <w:szCs w:val="28"/>
        </w:rPr>
        <w:t xml:space="preserve"> 5х8</w:t>
      </w:r>
      <w:r w:rsidRPr="00A97094">
        <w:rPr>
          <w:rFonts w:ascii="Times New Roman" w:hAnsi="Times New Roman" w:cs="Times New Roman"/>
          <w:sz w:val="28"/>
          <w:szCs w:val="28"/>
        </w:rPr>
        <w:t xml:space="preserve"> (</w:t>
      </w:r>
      <w:r w:rsidRPr="00A97094">
        <w:rPr>
          <w:rFonts w:ascii="Times New Roman" w:hAnsi="Times New Roman" w:cs="Times New Roman"/>
          <w:i/>
          <w:sz w:val="28"/>
          <w:szCs w:val="28"/>
          <w:lang w:val="en-US"/>
        </w:rPr>
        <w:t>h</w:t>
      </w:r>
      <w:r w:rsidRPr="00A97094">
        <w:rPr>
          <w:rFonts w:ascii="Times New Roman" w:hAnsi="Times New Roman" w:cs="Times New Roman"/>
          <w:sz w:val="28"/>
          <w:szCs w:val="28"/>
        </w:rPr>
        <w:t>) мм.</w:t>
      </w:r>
    </w:p>
    <w:p w:rsidR="00A97094" w:rsidRPr="00A97094" w:rsidRDefault="00A97094" w:rsidP="00A97094">
      <w:pPr>
        <w:spacing w:after="0" w:line="240" w:lineRule="auto"/>
        <w:ind w:firstLine="720"/>
        <w:jc w:val="both"/>
        <w:rPr>
          <w:rFonts w:ascii="Times New Roman" w:hAnsi="Times New Roman" w:cs="Times New Roman"/>
          <w:noProof/>
          <w:sz w:val="28"/>
          <w:szCs w:val="28"/>
        </w:rPr>
      </w:pPr>
      <w:r w:rsidRPr="00A97094">
        <w:rPr>
          <w:rFonts w:ascii="Times New Roman" w:hAnsi="Times New Roman" w:cs="Times New Roman"/>
          <w:sz w:val="28"/>
          <w:szCs w:val="28"/>
        </w:rPr>
        <w:t>Для жилых зданий, при необходимости, на планах указывают тип и площадь квартир. При этом площадь проставляют в виде дроби, в числителе которой указывают жилую площадь, в знаменателе</w:t>
      </w:r>
      <w:r w:rsidRPr="00A97094">
        <w:rPr>
          <w:rFonts w:ascii="Times New Roman" w:hAnsi="Times New Roman" w:cs="Times New Roman"/>
          <w:noProof/>
          <w:sz w:val="28"/>
          <w:szCs w:val="28"/>
        </w:rPr>
        <w:t xml:space="preserve"> —</w:t>
      </w:r>
      <w:r w:rsidRPr="00A97094">
        <w:rPr>
          <w:rFonts w:ascii="Times New Roman" w:hAnsi="Times New Roman" w:cs="Times New Roman"/>
          <w:sz w:val="28"/>
          <w:szCs w:val="28"/>
        </w:rPr>
        <w:t xml:space="preserve"> полезную.</w:t>
      </w:r>
      <w:r w:rsidRPr="00A97094">
        <w:rPr>
          <w:rFonts w:ascii="Times New Roman" w:hAnsi="Times New Roman" w:cs="Times New Roman"/>
          <w:noProof/>
          <w:sz w:val="28"/>
          <w:szCs w:val="28"/>
        </w:rPr>
        <w:t xml:space="preserve">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Допускается наименования помещений (технологических участков), их площади и ка</w:t>
      </w:r>
      <w:r w:rsidRPr="00A97094">
        <w:rPr>
          <w:rFonts w:ascii="Times New Roman" w:hAnsi="Times New Roman" w:cs="Times New Roman"/>
          <w:sz w:val="28"/>
          <w:szCs w:val="28"/>
        </w:rPr>
        <w:softHyphen/>
        <w:t>тегории приводить в экспликации по форме</w:t>
      </w:r>
      <w:r w:rsidRPr="00A97094">
        <w:rPr>
          <w:rFonts w:ascii="Times New Roman" w:hAnsi="Times New Roman" w:cs="Times New Roman"/>
          <w:noProof/>
          <w:sz w:val="28"/>
          <w:szCs w:val="28"/>
        </w:rPr>
        <w:t xml:space="preserve"> 2.</w:t>
      </w:r>
      <w:r w:rsidRPr="00A97094">
        <w:rPr>
          <w:rFonts w:ascii="Times New Roman" w:hAnsi="Times New Roman" w:cs="Times New Roman"/>
          <w:sz w:val="28"/>
          <w:szCs w:val="28"/>
        </w:rPr>
        <w:t xml:space="preserve"> В этом случае на планах вместо наименований помещений (технологических участков) проставляют их номера.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Для жилых зданий экспликацию помещений, как правило, не выполняют;</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t>7)</w:t>
      </w:r>
      <w:r w:rsidRPr="00A97094">
        <w:rPr>
          <w:rFonts w:ascii="Times New Roman" w:hAnsi="Times New Roman" w:cs="Times New Roman"/>
          <w:sz w:val="28"/>
          <w:szCs w:val="28"/>
        </w:rPr>
        <w:t xml:space="preserve"> границы зон передвижения технологических кранов (при необходимости).</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 xml:space="preserve">Форма 2 </w:t>
      </w:r>
    </w:p>
    <w:p w:rsidR="00A97094" w:rsidRPr="00A97094" w:rsidRDefault="00A97094" w:rsidP="00A97094">
      <w:pPr>
        <w:spacing w:after="0" w:line="240" w:lineRule="auto"/>
        <w:ind w:firstLine="720"/>
        <w:jc w:val="both"/>
        <w:rPr>
          <w:rFonts w:ascii="Times New Roman" w:hAnsi="Times New Roman" w:cs="Times New Roman"/>
          <w:b/>
          <w:sz w:val="28"/>
          <w:szCs w:val="28"/>
        </w:rPr>
      </w:pPr>
      <w:r w:rsidRPr="00A97094">
        <w:rPr>
          <w:rFonts w:ascii="Times New Roman" w:hAnsi="Times New Roman" w:cs="Times New Roman"/>
          <w:b/>
          <w:sz w:val="28"/>
          <w:szCs w:val="28"/>
        </w:rPr>
        <w:t>Экспликация помещений</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noProof/>
          <w:sz w:val="28"/>
          <w:szCs w:val="28"/>
        </w:rPr>
        <w:drawing>
          <wp:inline distT="0" distB="0" distL="0" distR="0" wp14:anchorId="0B53DC6D" wp14:editId="2B3BE916">
            <wp:extent cx="3373755" cy="149796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73755" cy="1497965"/>
                    </a:xfrm>
                    <a:prstGeom prst="rect">
                      <a:avLst/>
                    </a:prstGeom>
                    <a:noFill/>
                    <a:ln>
                      <a:noFill/>
                    </a:ln>
                  </pic:spPr>
                </pic:pic>
              </a:graphicData>
            </a:graphic>
          </wp:inline>
        </w:drawing>
      </w:r>
    </w:p>
    <w:p w:rsidR="00A97094" w:rsidRPr="00A97094" w:rsidRDefault="00A97094" w:rsidP="00A97094">
      <w:pPr>
        <w:pStyle w:val="a4"/>
        <w:spacing w:before="0" w:beforeAutospacing="0" w:after="0" w:afterAutospacing="0"/>
        <w:ind w:firstLine="720"/>
        <w:jc w:val="both"/>
        <w:rPr>
          <w:rStyle w:val="a5"/>
          <w:sz w:val="28"/>
          <w:szCs w:val="28"/>
        </w:rPr>
      </w:pPr>
      <w:r w:rsidRPr="00A97094">
        <w:rPr>
          <w:rStyle w:val="a5"/>
          <w:sz w:val="28"/>
          <w:szCs w:val="28"/>
        </w:rPr>
        <w:t>2. Изображение зданий на чертежах</w:t>
      </w:r>
    </w:p>
    <w:p w:rsidR="00A97094" w:rsidRPr="00A97094" w:rsidRDefault="00A97094" w:rsidP="00A97094">
      <w:pPr>
        <w:pStyle w:val="a4"/>
        <w:spacing w:before="0" w:beforeAutospacing="0" w:after="0" w:afterAutospacing="0"/>
        <w:ind w:firstLine="720"/>
        <w:jc w:val="both"/>
        <w:rPr>
          <w:sz w:val="28"/>
          <w:szCs w:val="28"/>
        </w:rPr>
      </w:pPr>
      <w:r w:rsidRPr="00A97094">
        <w:rPr>
          <w:rStyle w:val="a9"/>
          <w:sz w:val="28"/>
          <w:szCs w:val="28"/>
        </w:rPr>
        <w:t>Изображение зданий на чертежах имеет свои названия:</w:t>
      </w:r>
      <w:r w:rsidRPr="00A97094">
        <w:rPr>
          <w:sz w:val="28"/>
          <w:szCs w:val="28"/>
        </w:rPr>
        <w:t xml:space="preserve"> так, например, вид на здание спереди (с улицы) называется главным фасадом, виды слева и справа — боковыми, или торцовыми, фасадами, а вид на здание сверху называется планом крыши.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Фасады здания и план крыши дают представление только о внешнем виде здания. Для ознакомления с расположением и размерами помещений внутри здания, с основными строительными контурами помещений внутри здания, с основными строительными конструкциями и размещением санитарно-технического оборудования и др. служат планы и   разрезы  здания. </w:t>
      </w:r>
    </w:p>
    <w:p w:rsidR="00A97094" w:rsidRPr="00A97094" w:rsidRDefault="00A97094" w:rsidP="00A97094">
      <w:pPr>
        <w:pStyle w:val="a4"/>
        <w:spacing w:before="0" w:beforeAutospacing="0" w:after="0" w:afterAutospacing="0"/>
        <w:ind w:firstLine="720"/>
        <w:jc w:val="both"/>
        <w:rPr>
          <w:sz w:val="28"/>
          <w:szCs w:val="28"/>
        </w:rPr>
      </w:pPr>
      <w:r w:rsidRPr="00A97094">
        <w:rPr>
          <w:rStyle w:val="a9"/>
          <w:sz w:val="28"/>
          <w:szCs w:val="28"/>
        </w:rPr>
        <w:t>Горизонтальные разрезы зданий называются планами.</w:t>
      </w:r>
      <w:r w:rsidRPr="00A97094">
        <w:rPr>
          <w:sz w:val="28"/>
          <w:szCs w:val="28"/>
        </w:rPr>
        <w:t xml:space="preserve"> Так, если мысленно рассечь здание горизонтальной плоскостью по оконным и дверным проемам, отбросить верхнюю часть его, а оставшуюся нижнюю часть спроектировать на горизонтальную плоскость, то эта проекция и будет планом здания. Для получения второго, третьего и других этажей в многоэтажном здании горизонтальные плоскости проводят по оконным и дверным проемам   соответствующих   этажей. </w:t>
      </w:r>
    </w:p>
    <w:p w:rsidR="00A97094" w:rsidRPr="00A97094" w:rsidRDefault="00A97094" w:rsidP="00A97094">
      <w:pPr>
        <w:pStyle w:val="a4"/>
        <w:spacing w:before="0" w:beforeAutospacing="0" w:after="0" w:afterAutospacing="0"/>
        <w:ind w:firstLine="720"/>
        <w:jc w:val="both"/>
        <w:rPr>
          <w:sz w:val="28"/>
          <w:szCs w:val="28"/>
        </w:rPr>
      </w:pPr>
      <w:r w:rsidRPr="00A97094">
        <w:rPr>
          <w:rStyle w:val="a9"/>
          <w:sz w:val="28"/>
          <w:szCs w:val="28"/>
        </w:rPr>
        <w:t xml:space="preserve">На плане изображают: </w:t>
      </w:r>
      <w:r w:rsidRPr="00A97094">
        <w:rPr>
          <w:sz w:val="28"/>
          <w:szCs w:val="28"/>
        </w:rPr>
        <w:t xml:space="preserve">расположение помещений, лестничных клеток, величину и форму отдельных помещений, расположение окон и дверей, </w:t>
      </w:r>
      <w:r w:rsidRPr="00A97094">
        <w:rPr>
          <w:sz w:val="28"/>
          <w:szCs w:val="28"/>
        </w:rPr>
        <w:lastRenderedPageBreak/>
        <w:t xml:space="preserve">расположение водопроводных, канализационных и отопительных приборов, толщину стен и перегородок и т. п.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Планы составляют по этажам отдельно. Если же некоторые этажи имеют одну и ту же планировку и устройство, то вычерчивают один общий план, на котором делают надпись: «План первого, второго и третьего этажей». Кроме поэтажных планов делают планы подвалов, фундаментов и стропил.</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Каждый план размещают на листе бумаги так, чтобы фасадная стена была обращена к нижнему  краю  чертежа.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Для выявления конструкции элементов здания, высоты этажей и всего здания, отметок уровня полов, площадок, окон, дверей и т. п. служат вертикальные разрезы, которые получают при помощи вертикальных секущих плоскостей. Если мысленно рассечь здание вертикальной плоскостью, удалить, например, левую часть его, а оставшуюся правую часть здания спроектировать на плоскость, то полученная проекция будет разрезом здания. </w:t>
      </w:r>
    </w:p>
    <w:p w:rsidR="00A97094" w:rsidRPr="00A97094" w:rsidRDefault="00A97094" w:rsidP="00A97094">
      <w:pPr>
        <w:pStyle w:val="a4"/>
        <w:spacing w:before="0" w:beforeAutospacing="0" w:after="0" w:afterAutospacing="0"/>
        <w:ind w:firstLine="720"/>
        <w:jc w:val="both"/>
        <w:rPr>
          <w:sz w:val="28"/>
          <w:szCs w:val="28"/>
        </w:rPr>
      </w:pPr>
      <w:r w:rsidRPr="00A97094">
        <w:rPr>
          <w:rStyle w:val="a9"/>
          <w:sz w:val="28"/>
          <w:szCs w:val="28"/>
        </w:rPr>
        <w:t xml:space="preserve">В зависимости от положения секущей плоскости различают: </w:t>
      </w:r>
      <w:r w:rsidRPr="00A97094">
        <w:rPr>
          <w:sz w:val="28"/>
          <w:szCs w:val="28"/>
        </w:rPr>
        <w:t xml:space="preserve">продольный разрез здания, когда секущая плоскость параллельна продольным стенам здания, и поперечный разрез, когда секущая плоскость перпендикулярна к продольным стенам здания.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Иногда для получения разреза здания применяют не одну, а две или больше секущих плоскостей; в этом случае разрез здания будет сложным или ступенчатым. Для разрезов здания применяют как горизонтальные, так и вертикальные плоскости, в зависимости от того, что требуется выявить в данном разрезе.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Секущие плоскости для получения разрезов обозначают на плане сплошной жирной линией со стрелками на концах, показывающими направление взгляда наблюдателя. </w:t>
      </w:r>
      <w:r w:rsidRPr="00A97094">
        <w:rPr>
          <w:rStyle w:val="a9"/>
          <w:sz w:val="28"/>
          <w:szCs w:val="28"/>
        </w:rPr>
        <w:t>Около стрелок ставят цифры или буквы для наименования разреза, например:</w:t>
      </w:r>
      <w:r w:rsidRPr="00A97094">
        <w:rPr>
          <w:sz w:val="28"/>
          <w:szCs w:val="28"/>
        </w:rPr>
        <w:t xml:space="preserve"> разрез 1 — 1  или  разрез</w:t>
      </w:r>
      <w:proofErr w:type="gramStart"/>
      <w:r w:rsidRPr="00A97094">
        <w:rPr>
          <w:sz w:val="28"/>
          <w:szCs w:val="28"/>
        </w:rPr>
        <w:t>  А</w:t>
      </w:r>
      <w:proofErr w:type="gramEnd"/>
      <w:r w:rsidRPr="00A97094">
        <w:rPr>
          <w:sz w:val="28"/>
          <w:szCs w:val="28"/>
        </w:rPr>
        <w:t xml:space="preserve">  —  А. </w:t>
      </w:r>
    </w:p>
    <w:p w:rsidR="00A97094" w:rsidRPr="00A97094" w:rsidRDefault="00A97094" w:rsidP="00A97094">
      <w:pPr>
        <w:spacing w:after="0" w:line="240" w:lineRule="auto"/>
        <w:ind w:firstLine="720"/>
        <w:jc w:val="both"/>
        <w:rPr>
          <w:rFonts w:ascii="Times New Roman" w:hAnsi="Times New Roman" w:cs="Times New Roman"/>
          <w:sz w:val="28"/>
          <w:szCs w:val="28"/>
        </w:rPr>
      </w:pPr>
      <w:r w:rsidRPr="00A97094">
        <w:rPr>
          <w:rFonts w:ascii="Times New Roman" w:hAnsi="Times New Roman" w:cs="Times New Roman"/>
          <w:sz w:val="28"/>
          <w:szCs w:val="28"/>
        </w:rPr>
        <w:t>Вертикальные разрезы делают обязательно по осям оконных и дверных проемов, имеющихся в стенах, чтобы показать высоту отверстий (проемов), а также по лестничной клетке; при этом плоскость разреза проводят через один из маршей. Марши и площадки, попадающие в плоскость разреза, штрихуют, окрашивают или выделяют более толстыми линиями обводки, а не попадающие в плоскость разреза оставляют не заштрихованными. Строительные чертежи, на которых изображены планы, разрезы и фасады здания, называются общими архитектурно-строительными чертежами здания, так как они дают общее представление о здании: как о его внешнем виде, так и о внутреннем устройстве.</w:t>
      </w:r>
    </w:p>
    <w:p w:rsidR="00A97094" w:rsidRPr="00A97094" w:rsidRDefault="00A97094" w:rsidP="00A97094">
      <w:pPr>
        <w:pStyle w:val="a4"/>
        <w:spacing w:before="0" w:beforeAutospacing="0" w:after="0" w:afterAutospacing="0"/>
        <w:ind w:firstLine="720"/>
        <w:jc w:val="both"/>
        <w:rPr>
          <w:rStyle w:val="a5"/>
          <w:sz w:val="28"/>
          <w:szCs w:val="28"/>
        </w:rPr>
      </w:pPr>
      <w:r w:rsidRPr="00A97094">
        <w:rPr>
          <w:rStyle w:val="a5"/>
          <w:sz w:val="28"/>
          <w:szCs w:val="28"/>
        </w:rPr>
        <w:t xml:space="preserve">4. Генеральный  план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Генеральным планом называется чертеж плана участка, вычерченный в масштабе 1:200, 1:500, 1:1000 с нанесением границ этого участка, дорог, проездов, панелей для пешеходов. Он имеет изображение всех как существующих, так и проектируемых зданий, взаимное расположение их, а также необходимые размеры между отдельными зданиями, название каждого  здания  и  т.  п. </w:t>
      </w: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На генеральном плане обязательно показывают существующие на данном участке строения, ближайшие строения на соседних участках, улицы или проезды, а также страны света (север, юг, восток, запад), частоту и господствующее направление ветров в данной местности.</w:t>
      </w:r>
    </w:p>
    <w:p w:rsidR="00A97094" w:rsidRPr="00A97094" w:rsidRDefault="00A97094" w:rsidP="00A97094">
      <w:pPr>
        <w:pStyle w:val="a4"/>
        <w:spacing w:before="0" w:beforeAutospacing="0" w:after="0" w:afterAutospacing="0"/>
        <w:ind w:firstLine="720"/>
        <w:jc w:val="both"/>
        <w:rPr>
          <w:sz w:val="28"/>
          <w:szCs w:val="28"/>
        </w:rPr>
      </w:pPr>
      <w:r w:rsidRPr="00A97094">
        <w:rPr>
          <w:rStyle w:val="a5"/>
          <w:i/>
          <w:iCs/>
          <w:sz w:val="28"/>
          <w:szCs w:val="28"/>
        </w:rPr>
        <w:lastRenderedPageBreak/>
        <w:t>Генеральный план</w:t>
      </w:r>
    </w:p>
    <w:p w:rsidR="00A97094" w:rsidRPr="00A97094" w:rsidRDefault="00A97094" w:rsidP="00A97094">
      <w:pPr>
        <w:pStyle w:val="a4"/>
        <w:spacing w:before="0" w:beforeAutospacing="0" w:after="0" w:afterAutospacing="0"/>
        <w:ind w:firstLine="720"/>
        <w:jc w:val="both"/>
        <w:rPr>
          <w:sz w:val="28"/>
          <w:szCs w:val="28"/>
        </w:rPr>
      </w:pPr>
      <w:r w:rsidRPr="00A97094">
        <w:rPr>
          <w:noProof/>
          <w:sz w:val="28"/>
          <w:szCs w:val="28"/>
        </w:rPr>
        <w:drawing>
          <wp:inline distT="0" distB="0" distL="0" distR="0" wp14:anchorId="3469C044" wp14:editId="5801D149">
            <wp:extent cx="5234305" cy="3500120"/>
            <wp:effectExtent l="0" t="0" r="0" b="0"/>
            <wp:docPr id="126" name="Рисунок 126" descr="Генеральный &#10;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Генеральный &#10;план"/>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34305" cy="3500120"/>
                    </a:xfrm>
                    <a:prstGeom prst="rect">
                      <a:avLst/>
                    </a:prstGeom>
                    <a:noFill/>
                    <a:ln>
                      <a:noFill/>
                    </a:ln>
                  </pic:spPr>
                </pic:pic>
              </a:graphicData>
            </a:graphic>
          </wp:inline>
        </w:drawing>
      </w:r>
    </w:p>
    <w:p w:rsidR="00A97094" w:rsidRPr="00A97094" w:rsidRDefault="00A97094" w:rsidP="00A97094">
      <w:pPr>
        <w:pStyle w:val="a4"/>
        <w:spacing w:before="0" w:beforeAutospacing="0" w:after="0" w:afterAutospacing="0"/>
        <w:ind w:firstLine="720"/>
        <w:jc w:val="both"/>
        <w:rPr>
          <w:sz w:val="28"/>
          <w:szCs w:val="28"/>
        </w:rPr>
      </w:pPr>
      <w:r w:rsidRPr="00A97094">
        <w:rPr>
          <w:rStyle w:val="a9"/>
          <w:sz w:val="28"/>
          <w:szCs w:val="28"/>
        </w:rPr>
        <w:t xml:space="preserve">Генеральный план: 1 — родильный дом; 2 — гараж; 3 — ледник; 4 — сарай с погребом; 5 — прачечная; 6 — помещение для хранения трупов. </w:t>
      </w:r>
    </w:p>
    <w:p w:rsidR="00A97094" w:rsidRPr="00A97094" w:rsidRDefault="00A97094" w:rsidP="00A97094">
      <w:pPr>
        <w:spacing w:after="0" w:line="240" w:lineRule="auto"/>
        <w:ind w:firstLine="720"/>
        <w:jc w:val="both"/>
        <w:rPr>
          <w:rFonts w:ascii="Times New Roman" w:hAnsi="Times New Roman" w:cs="Times New Roman"/>
          <w:sz w:val="28"/>
          <w:szCs w:val="28"/>
        </w:rPr>
      </w:pP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Для определения местонахождения проектируемых зданий на генеральном плане даются расстояния их от других существующих построек.</w:t>
      </w:r>
    </w:p>
    <w:p w:rsidR="00A97094" w:rsidRPr="00A97094" w:rsidRDefault="00A97094" w:rsidP="00A97094">
      <w:pPr>
        <w:spacing w:after="0" w:line="240" w:lineRule="auto"/>
        <w:ind w:firstLine="720"/>
        <w:jc w:val="both"/>
        <w:rPr>
          <w:rFonts w:ascii="Times New Roman" w:hAnsi="Times New Roman" w:cs="Times New Roman"/>
          <w:sz w:val="28"/>
          <w:szCs w:val="28"/>
        </w:rPr>
      </w:pPr>
    </w:p>
    <w:p w:rsidR="00A97094" w:rsidRPr="00A97094" w:rsidRDefault="00A97094" w:rsidP="00A97094">
      <w:pPr>
        <w:pStyle w:val="a4"/>
        <w:spacing w:before="0" w:beforeAutospacing="0" w:after="0" w:afterAutospacing="0"/>
        <w:ind w:firstLine="720"/>
        <w:jc w:val="both"/>
        <w:rPr>
          <w:sz w:val="28"/>
          <w:szCs w:val="28"/>
        </w:rPr>
      </w:pPr>
      <w:r w:rsidRPr="00A97094">
        <w:rPr>
          <w:rStyle w:val="a5"/>
          <w:i/>
          <w:iCs/>
          <w:sz w:val="28"/>
          <w:szCs w:val="28"/>
        </w:rPr>
        <w:t>План здания</w:t>
      </w:r>
    </w:p>
    <w:p w:rsidR="00A97094" w:rsidRPr="00A97094" w:rsidRDefault="00A97094" w:rsidP="00A97094">
      <w:pPr>
        <w:pStyle w:val="a4"/>
        <w:spacing w:before="0" w:beforeAutospacing="0" w:after="0" w:afterAutospacing="0"/>
        <w:ind w:firstLine="720"/>
        <w:jc w:val="both"/>
        <w:rPr>
          <w:sz w:val="28"/>
          <w:szCs w:val="28"/>
        </w:rPr>
      </w:pPr>
      <w:r w:rsidRPr="00A97094">
        <w:rPr>
          <w:noProof/>
          <w:sz w:val="28"/>
          <w:szCs w:val="28"/>
        </w:rPr>
        <w:lastRenderedPageBreak/>
        <w:drawing>
          <wp:inline distT="0" distB="0" distL="0" distR="0" wp14:anchorId="58C6BC87" wp14:editId="5B3B6D2B">
            <wp:extent cx="5234305" cy="7898765"/>
            <wp:effectExtent l="0" t="0" r="0" b="0"/>
            <wp:docPr id="125" name="Рисунок 125" descr="План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План здани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34305" cy="7898765"/>
                    </a:xfrm>
                    <a:prstGeom prst="rect">
                      <a:avLst/>
                    </a:prstGeom>
                    <a:noFill/>
                    <a:ln>
                      <a:noFill/>
                    </a:ln>
                  </pic:spPr>
                </pic:pic>
              </a:graphicData>
            </a:graphic>
          </wp:inline>
        </w:drawing>
      </w:r>
    </w:p>
    <w:p w:rsidR="00A97094" w:rsidRPr="00A97094" w:rsidRDefault="00A97094" w:rsidP="00A97094">
      <w:pPr>
        <w:pStyle w:val="a4"/>
        <w:spacing w:before="0" w:beforeAutospacing="0" w:after="0" w:afterAutospacing="0"/>
        <w:ind w:firstLine="567"/>
        <w:jc w:val="both"/>
        <w:rPr>
          <w:sz w:val="28"/>
          <w:szCs w:val="28"/>
        </w:rPr>
      </w:pPr>
      <w:r w:rsidRPr="00A97094">
        <w:rPr>
          <w:noProof/>
          <w:sz w:val="28"/>
          <w:szCs w:val="28"/>
        </w:rPr>
        <w:lastRenderedPageBreak/>
        <w:drawing>
          <wp:inline distT="0" distB="0" distL="0" distR="0" wp14:anchorId="11D7FA91" wp14:editId="25B44E64">
            <wp:extent cx="5234305" cy="6101080"/>
            <wp:effectExtent l="0" t="0" r="0" b="0"/>
            <wp:docPr id="124" name="Рисунок 124" descr="План зд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План здания"/>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34305" cy="6101080"/>
                    </a:xfrm>
                    <a:prstGeom prst="rect">
                      <a:avLst/>
                    </a:prstGeom>
                    <a:noFill/>
                    <a:ln>
                      <a:noFill/>
                    </a:ln>
                  </pic:spPr>
                </pic:pic>
              </a:graphicData>
            </a:graphic>
          </wp:inline>
        </w:drawing>
      </w:r>
    </w:p>
    <w:p w:rsidR="00A97094" w:rsidRPr="00A97094" w:rsidRDefault="00A97094" w:rsidP="00A97094">
      <w:pPr>
        <w:spacing w:after="0" w:line="240" w:lineRule="auto"/>
        <w:ind w:firstLine="720"/>
        <w:jc w:val="both"/>
        <w:rPr>
          <w:rFonts w:ascii="Times New Roman" w:hAnsi="Times New Roman" w:cs="Times New Roman"/>
          <w:sz w:val="28"/>
          <w:szCs w:val="28"/>
        </w:rPr>
      </w:pPr>
    </w:p>
    <w:p w:rsidR="00A97094" w:rsidRPr="00A97094" w:rsidRDefault="00A97094" w:rsidP="00A97094">
      <w:pPr>
        <w:pStyle w:val="a4"/>
        <w:spacing w:before="0" w:beforeAutospacing="0" w:after="0" w:afterAutospacing="0"/>
        <w:ind w:firstLine="720"/>
        <w:jc w:val="both"/>
        <w:rPr>
          <w:sz w:val="28"/>
          <w:szCs w:val="28"/>
        </w:rPr>
      </w:pPr>
      <w:r w:rsidRPr="00A97094">
        <w:rPr>
          <w:sz w:val="28"/>
          <w:szCs w:val="28"/>
        </w:rPr>
        <w:t xml:space="preserve">Положение участка и всех расположенных на нем строений относительно стран света указывается стрелкой, у концов которой поставлены буквы С — </w:t>
      </w:r>
      <w:proofErr w:type="gramStart"/>
      <w:r w:rsidRPr="00A97094">
        <w:rPr>
          <w:sz w:val="28"/>
          <w:szCs w:val="28"/>
        </w:rPr>
        <w:t>Ю</w:t>
      </w:r>
      <w:proofErr w:type="gramEnd"/>
      <w:r w:rsidRPr="00A97094">
        <w:rPr>
          <w:sz w:val="28"/>
          <w:szCs w:val="28"/>
        </w:rPr>
        <w:t xml:space="preserve"> (север — юг). </w:t>
      </w:r>
      <w:proofErr w:type="gramStart"/>
      <w:r w:rsidRPr="00A97094">
        <w:rPr>
          <w:sz w:val="28"/>
          <w:szCs w:val="28"/>
        </w:rPr>
        <w:t>Перпендикулярная</w:t>
      </w:r>
      <w:proofErr w:type="gramEnd"/>
      <w:r w:rsidRPr="00A97094">
        <w:rPr>
          <w:sz w:val="28"/>
          <w:szCs w:val="28"/>
        </w:rPr>
        <w:t xml:space="preserve"> к ней прямая указывает направление двух других стран света — запада и востока.</w:t>
      </w:r>
    </w:p>
    <w:p w:rsidR="00A97094" w:rsidRPr="00A97094" w:rsidRDefault="00A97094" w:rsidP="00A97094">
      <w:pPr>
        <w:spacing w:after="0" w:line="240" w:lineRule="auto"/>
        <w:ind w:firstLine="720"/>
        <w:jc w:val="both"/>
        <w:rPr>
          <w:rFonts w:ascii="Times New Roman" w:hAnsi="Times New Roman" w:cs="Times New Roman"/>
          <w:sz w:val="28"/>
          <w:szCs w:val="28"/>
        </w:rPr>
      </w:pPr>
    </w:p>
    <w:p w:rsidR="00C50E10" w:rsidRDefault="00A97094" w:rsidP="00A97094">
      <w:pPr>
        <w:spacing w:after="0" w:line="240" w:lineRule="auto"/>
        <w:ind w:right="225" w:firstLine="709"/>
        <w:jc w:val="center"/>
        <w:rPr>
          <w:rFonts w:ascii="Times New Roman" w:eastAsia="Times New Roman" w:hAnsi="Times New Roman" w:cs="Times New Roman"/>
          <w:b/>
          <w:color w:val="000000"/>
          <w:sz w:val="28"/>
          <w:szCs w:val="28"/>
        </w:rPr>
      </w:pPr>
      <w:r w:rsidRPr="00A97094">
        <w:rPr>
          <w:rFonts w:ascii="Times New Roman" w:eastAsia="Times New Roman" w:hAnsi="Times New Roman" w:cs="Times New Roman"/>
          <w:b/>
          <w:color w:val="000000"/>
          <w:sz w:val="28"/>
          <w:szCs w:val="28"/>
        </w:rPr>
        <w:t>Тема 5. Графические методы</w:t>
      </w:r>
      <w:r>
        <w:rPr>
          <w:rFonts w:ascii="Times New Roman" w:eastAsia="Times New Roman" w:hAnsi="Times New Roman" w:cs="Times New Roman"/>
          <w:b/>
          <w:color w:val="000000"/>
          <w:sz w:val="28"/>
          <w:szCs w:val="28"/>
        </w:rPr>
        <w:t xml:space="preserve"> построения окружностей, овалов</w:t>
      </w:r>
    </w:p>
    <w:p w:rsidR="004C2D07" w:rsidRPr="004C2D07" w:rsidRDefault="004C2D07" w:rsidP="004C2D07">
      <w:pPr>
        <w:spacing w:after="0" w:line="240" w:lineRule="auto"/>
        <w:ind w:firstLine="709"/>
        <w:jc w:val="both"/>
        <w:rPr>
          <w:rFonts w:ascii="Times New Roman" w:eastAsia="Times New Roman" w:hAnsi="Times New Roman" w:cs="Times New Roman"/>
          <w:b/>
          <w:sz w:val="28"/>
          <w:szCs w:val="28"/>
        </w:rPr>
      </w:pPr>
      <w:r w:rsidRPr="004C2D07">
        <w:rPr>
          <w:rFonts w:ascii="Times New Roman" w:eastAsia="Times New Roman" w:hAnsi="Times New Roman" w:cs="Times New Roman"/>
          <w:b/>
          <w:sz w:val="28"/>
          <w:szCs w:val="28"/>
        </w:rPr>
        <w:t xml:space="preserve">Аксонометрические проекции </w:t>
      </w:r>
      <w:proofErr w:type="gramStart"/>
      <w:r w:rsidRPr="004C2D07">
        <w:rPr>
          <w:rFonts w:ascii="Times New Roman" w:eastAsia="Times New Roman" w:hAnsi="Times New Roman" w:cs="Times New Roman"/>
          <w:b/>
          <w:sz w:val="28"/>
          <w:szCs w:val="28"/>
        </w:rPr>
        <w:t>предметов</w:t>
      </w:r>
      <w:proofErr w:type="gramEnd"/>
      <w:r w:rsidRPr="004C2D07">
        <w:rPr>
          <w:rFonts w:ascii="Times New Roman" w:eastAsia="Times New Roman" w:hAnsi="Times New Roman" w:cs="Times New Roman"/>
          <w:b/>
          <w:sz w:val="28"/>
          <w:szCs w:val="28"/>
        </w:rPr>
        <w:t xml:space="preserve"> имеющие круглые поверхности</w:t>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b/>
          <w:bCs/>
          <w:sz w:val="28"/>
          <w:szCs w:val="28"/>
        </w:rPr>
        <w:t xml:space="preserve">Фронтальные </w:t>
      </w:r>
      <w:proofErr w:type="spellStart"/>
      <w:r w:rsidRPr="004C2D07">
        <w:rPr>
          <w:rFonts w:ascii="Times New Roman" w:eastAsia="Times New Roman" w:hAnsi="Times New Roman" w:cs="Times New Roman"/>
          <w:b/>
          <w:bCs/>
          <w:sz w:val="28"/>
          <w:szCs w:val="28"/>
        </w:rPr>
        <w:t>диметрические</w:t>
      </w:r>
      <w:proofErr w:type="spellEnd"/>
      <w:r w:rsidRPr="004C2D07">
        <w:rPr>
          <w:rFonts w:ascii="Times New Roman" w:eastAsia="Times New Roman" w:hAnsi="Times New Roman" w:cs="Times New Roman"/>
          <w:b/>
          <w:bCs/>
          <w:sz w:val="28"/>
          <w:szCs w:val="28"/>
        </w:rPr>
        <w:t xml:space="preserve"> проекции окружностей</w:t>
      </w:r>
      <w:r w:rsidRPr="004C2D07">
        <w:rPr>
          <w:rFonts w:ascii="Times New Roman" w:eastAsia="Times New Roman" w:hAnsi="Times New Roman" w:cs="Times New Roman"/>
          <w:sz w:val="28"/>
          <w:szCs w:val="28"/>
        </w:rPr>
        <w:t>. Если на аксонометрическом изображении хотят некоторые элементы</w:t>
      </w:r>
      <w:proofErr w:type="gramStart"/>
      <w:r w:rsidRPr="004C2D07">
        <w:rPr>
          <w:rFonts w:ascii="Times New Roman" w:eastAsia="Times New Roman" w:hAnsi="Times New Roman" w:cs="Times New Roman"/>
          <w:sz w:val="28"/>
          <w:szCs w:val="28"/>
        </w:rPr>
        <w:t>.</w:t>
      </w:r>
      <w:proofErr w:type="gramEnd"/>
      <w:r w:rsidRPr="004C2D07">
        <w:rPr>
          <w:rFonts w:ascii="Times New Roman" w:eastAsia="Times New Roman" w:hAnsi="Times New Roman" w:cs="Times New Roman"/>
          <w:sz w:val="28"/>
          <w:szCs w:val="28"/>
        </w:rPr>
        <w:t xml:space="preserve"> </w:t>
      </w:r>
      <w:proofErr w:type="gramStart"/>
      <w:r w:rsidRPr="004C2D07">
        <w:rPr>
          <w:rFonts w:ascii="Times New Roman" w:eastAsia="Times New Roman" w:hAnsi="Times New Roman" w:cs="Times New Roman"/>
          <w:sz w:val="28"/>
          <w:szCs w:val="28"/>
        </w:rPr>
        <w:t>н</w:t>
      </w:r>
      <w:proofErr w:type="gramEnd"/>
      <w:r w:rsidRPr="004C2D07">
        <w:rPr>
          <w:rFonts w:ascii="Times New Roman" w:eastAsia="Times New Roman" w:hAnsi="Times New Roman" w:cs="Times New Roman"/>
          <w:sz w:val="28"/>
          <w:szCs w:val="28"/>
        </w:rPr>
        <w:t xml:space="preserve">апример окружности (рис. 64), сохранить неискаженными, то применяют фронтальную </w:t>
      </w:r>
      <w:proofErr w:type="spellStart"/>
      <w:r w:rsidRPr="004C2D07">
        <w:rPr>
          <w:rFonts w:ascii="Times New Roman" w:eastAsia="Times New Roman" w:hAnsi="Times New Roman" w:cs="Times New Roman"/>
          <w:sz w:val="28"/>
          <w:szCs w:val="28"/>
        </w:rPr>
        <w:t>диметрическую</w:t>
      </w:r>
      <w:proofErr w:type="spellEnd"/>
      <w:r w:rsidRPr="004C2D07">
        <w:rPr>
          <w:rFonts w:ascii="Times New Roman" w:eastAsia="Times New Roman" w:hAnsi="Times New Roman" w:cs="Times New Roman"/>
          <w:sz w:val="28"/>
          <w:szCs w:val="28"/>
        </w:rPr>
        <w:t xml:space="preserve"> проекцию. Построение фронтальной </w:t>
      </w:r>
      <w:proofErr w:type="spellStart"/>
      <w:r w:rsidRPr="004C2D07">
        <w:rPr>
          <w:rFonts w:ascii="Times New Roman" w:eastAsia="Times New Roman" w:hAnsi="Times New Roman" w:cs="Times New Roman"/>
          <w:sz w:val="28"/>
          <w:szCs w:val="28"/>
        </w:rPr>
        <w:t>диметрической</w:t>
      </w:r>
      <w:proofErr w:type="spellEnd"/>
      <w:r w:rsidRPr="004C2D07">
        <w:rPr>
          <w:rFonts w:ascii="Times New Roman" w:eastAsia="Times New Roman" w:hAnsi="Times New Roman" w:cs="Times New Roman"/>
          <w:sz w:val="28"/>
          <w:szCs w:val="28"/>
        </w:rPr>
        <w:t xml:space="preserve"> проекции детали с цилиндрическим отверстием, два вида которой даны на рисунке 64, а, выполняют так: </w:t>
      </w:r>
    </w:p>
    <w:p w:rsidR="004C2D07" w:rsidRPr="004C2D07" w:rsidRDefault="004C2D07" w:rsidP="004C2D07">
      <w:pPr>
        <w:numPr>
          <w:ilvl w:val="0"/>
          <w:numId w:val="19"/>
        </w:num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lastRenderedPageBreak/>
        <w:t xml:space="preserve">Пользуясь осями х, у, z, строят тонкими линиями очертания внешней формы детали (рис. 64, б). </w:t>
      </w:r>
    </w:p>
    <w:p w:rsidR="004C2D07" w:rsidRPr="004C2D07" w:rsidRDefault="004C2D07" w:rsidP="004C2D07">
      <w:pPr>
        <w:numPr>
          <w:ilvl w:val="0"/>
          <w:numId w:val="19"/>
        </w:num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Находят центр отверстия на передней грани. Через него параллельно оси </w:t>
      </w:r>
      <w:proofErr w:type="gramStart"/>
      <w:r w:rsidRPr="004C2D07">
        <w:rPr>
          <w:rFonts w:ascii="Times New Roman" w:eastAsia="Times New Roman" w:hAnsi="Times New Roman" w:cs="Times New Roman"/>
          <w:sz w:val="28"/>
          <w:szCs w:val="28"/>
        </w:rPr>
        <w:t>у</w:t>
      </w:r>
      <w:proofErr w:type="gramEnd"/>
      <w:r w:rsidRPr="004C2D07">
        <w:rPr>
          <w:rFonts w:ascii="Times New Roman" w:eastAsia="Times New Roman" w:hAnsi="Times New Roman" w:cs="Times New Roman"/>
          <w:sz w:val="28"/>
          <w:szCs w:val="28"/>
        </w:rPr>
        <w:t xml:space="preserve"> проводят </w:t>
      </w:r>
      <w:proofErr w:type="gramStart"/>
      <w:r w:rsidRPr="004C2D07">
        <w:rPr>
          <w:rFonts w:ascii="Times New Roman" w:eastAsia="Times New Roman" w:hAnsi="Times New Roman" w:cs="Times New Roman"/>
          <w:sz w:val="28"/>
          <w:szCs w:val="28"/>
        </w:rPr>
        <w:t>ось</w:t>
      </w:r>
      <w:proofErr w:type="gramEnd"/>
      <w:r w:rsidRPr="004C2D07">
        <w:rPr>
          <w:rFonts w:ascii="Times New Roman" w:eastAsia="Times New Roman" w:hAnsi="Times New Roman" w:cs="Times New Roman"/>
          <w:sz w:val="28"/>
          <w:szCs w:val="28"/>
        </w:rPr>
        <w:t xml:space="preserve"> отверстия и откладывают на ней половину толщины детали. Получают центр отверстия, расположенный на задней грани. </w:t>
      </w:r>
    </w:p>
    <w:p w:rsidR="004C2D07" w:rsidRPr="004C2D07" w:rsidRDefault="004C2D07" w:rsidP="004C2D07">
      <w:pPr>
        <w:numPr>
          <w:ilvl w:val="0"/>
          <w:numId w:val="19"/>
        </w:num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Из полученных точек как из центров проводят окружности, диаметр которых равен диаметру отверстия (рис. 64, в). </w:t>
      </w:r>
    </w:p>
    <w:p w:rsidR="004C2D07" w:rsidRPr="004C2D07" w:rsidRDefault="004C2D07" w:rsidP="004C2D07">
      <w:pPr>
        <w:numPr>
          <w:ilvl w:val="0"/>
          <w:numId w:val="19"/>
        </w:num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Удаляют лишние линии и обводят видимый контур детали (рис. 64, г). </w:t>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noProof/>
          <w:sz w:val="28"/>
          <w:szCs w:val="28"/>
        </w:rPr>
        <w:drawing>
          <wp:inline distT="0" distB="0" distL="0" distR="0" wp14:anchorId="367E581A" wp14:editId="2806A681">
            <wp:extent cx="5238750" cy="1685925"/>
            <wp:effectExtent l="0" t="0" r="0" b="9525"/>
            <wp:docPr id="129" name="Рисунок 129" descr="Построение фронтальной диметрической про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остроение фронтальной диметрической проекции"/>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38750" cy="1685925"/>
                    </a:xfrm>
                    <a:prstGeom prst="rect">
                      <a:avLst/>
                    </a:prstGeom>
                    <a:noFill/>
                    <a:ln>
                      <a:noFill/>
                    </a:ln>
                  </pic:spPr>
                </pic:pic>
              </a:graphicData>
            </a:graphic>
          </wp:inline>
        </w:drawing>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Рис. 64. Построение фронтальной </w:t>
      </w:r>
      <w:proofErr w:type="spellStart"/>
      <w:r w:rsidRPr="004C2D07">
        <w:rPr>
          <w:rFonts w:ascii="Times New Roman" w:eastAsia="Times New Roman" w:hAnsi="Times New Roman" w:cs="Times New Roman"/>
          <w:sz w:val="28"/>
          <w:szCs w:val="28"/>
        </w:rPr>
        <w:t>диметрической</w:t>
      </w:r>
      <w:proofErr w:type="spellEnd"/>
      <w:r w:rsidRPr="004C2D07">
        <w:rPr>
          <w:rFonts w:ascii="Times New Roman" w:eastAsia="Times New Roman" w:hAnsi="Times New Roman" w:cs="Times New Roman"/>
          <w:sz w:val="28"/>
          <w:szCs w:val="28"/>
        </w:rPr>
        <w:t xml:space="preserve"> проекции </w:t>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Постройте в рабочей тетради фронтальную </w:t>
      </w:r>
      <w:proofErr w:type="spellStart"/>
      <w:r w:rsidRPr="004C2D07">
        <w:rPr>
          <w:rFonts w:ascii="Times New Roman" w:eastAsia="Times New Roman" w:hAnsi="Times New Roman" w:cs="Times New Roman"/>
          <w:sz w:val="28"/>
          <w:szCs w:val="28"/>
        </w:rPr>
        <w:t>диметрическую</w:t>
      </w:r>
      <w:proofErr w:type="spellEnd"/>
      <w:r w:rsidRPr="004C2D07">
        <w:rPr>
          <w:rFonts w:ascii="Times New Roman" w:eastAsia="Times New Roman" w:hAnsi="Times New Roman" w:cs="Times New Roman"/>
          <w:sz w:val="28"/>
          <w:szCs w:val="28"/>
        </w:rPr>
        <w:t xml:space="preserve"> проекцию детали, изображенной на рисунке 64, а. Ось </w:t>
      </w:r>
      <w:proofErr w:type="gramStart"/>
      <w:r w:rsidRPr="004C2D07">
        <w:rPr>
          <w:rFonts w:ascii="Times New Roman" w:eastAsia="Times New Roman" w:hAnsi="Times New Roman" w:cs="Times New Roman"/>
          <w:sz w:val="28"/>
          <w:szCs w:val="28"/>
        </w:rPr>
        <w:t>у</w:t>
      </w:r>
      <w:proofErr w:type="gramEnd"/>
      <w:r w:rsidRPr="004C2D07">
        <w:rPr>
          <w:rFonts w:ascii="Times New Roman" w:eastAsia="Times New Roman" w:hAnsi="Times New Roman" w:cs="Times New Roman"/>
          <w:sz w:val="28"/>
          <w:szCs w:val="28"/>
        </w:rPr>
        <w:t xml:space="preserve"> направьте в другую сторону. Величину изображения увеличьте примерно в два раза.</w:t>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b/>
          <w:bCs/>
          <w:sz w:val="28"/>
          <w:szCs w:val="28"/>
        </w:rPr>
        <w:t>Изометрические проекции окружностей</w:t>
      </w:r>
      <w:r w:rsidRPr="004C2D07">
        <w:rPr>
          <w:rFonts w:ascii="Times New Roman" w:eastAsia="Times New Roman" w:hAnsi="Times New Roman" w:cs="Times New Roman"/>
          <w:sz w:val="28"/>
          <w:szCs w:val="28"/>
        </w:rPr>
        <w:t xml:space="preserve">. Изометрической проекцией окружности (рис. 65) является кривая, которая называется эллипсом. Эллипсы строить трудно. В практике черчения вместо них часто строят овалы. Овал — замкнутая кривая, очерченная дугами окружностей. Овал удобно строить, вписывая в ромб, который является изометрической проекцией квадрата. </w:t>
      </w:r>
    </w:p>
    <w:p w:rsidR="004C2D07" w:rsidRPr="004C2D07" w:rsidRDefault="004C2D07" w:rsidP="004C2D07">
      <w:pPr>
        <w:spacing w:after="0" w:line="240" w:lineRule="auto"/>
        <w:jc w:val="center"/>
        <w:rPr>
          <w:rFonts w:ascii="Times New Roman" w:eastAsia="Times New Roman" w:hAnsi="Times New Roman" w:cs="Times New Roman"/>
          <w:sz w:val="28"/>
          <w:szCs w:val="28"/>
        </w:rPr>
      </w:pPr>
      <w:r w:rsidRPr="004C2D07">
        <w:rPr>
          <w:rFonts w:ascii="Times New Roman" w:eastAsia="Times New Roman" w:hAnsi="Times New Roman" w:cs="Times New Roman"/>
          <w:noProof/>
          <w:sz w:val="28"/>
          <w:szCs w:val="28"/>
        </w:rPr>
        <w:drawing>
          <wp:inline distT="0" distB="0" distL="0" distR="0" wp14:anchorId="222E5A2A" wp14:editId="6745B2AE">
            <wp:extent cx="2524125" cy="2543175"/>
            <wp:effectExtent l="0" t="0" r="9525" b="9525"/>
            <wp:docPr id="130" name="Рисунок 130" descr="Изображение в изометрической проекции окружностей вписанных в к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Изображение в изометрической проекции окружностей вписанных в куб"/>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24125" cy="2543175"/>
                    </a:xfrm>
                    <a:prstGeom prst="rect">
                      <a:avLst/>
                    </a:prstGeom>
                    <a:noFill/>
                    <a:ln>
                      <a:noFill/>
                    </a:ln>
                  </pic:spPr>
                </pic:pic>
              </a:graphicData>
            </a:graphic>
          </wp:inline>
        </w:drawing>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Рис. 65. Изображение в изометрической проекции окружностей вписанных в куб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Построение овала, вписанного в ромб, выполняют в такой последовательности.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Вначале строят ромб со стороной, равной диаметру изображаемой окружности (рис. 66, а). Для этого через точку</w:t>
      </w:r>
      <w:proofErr w:type="gramStart"/>
      <w:r w:rsidRPr="004C2D07">
        <w:rPr>
          <w:rFonts w:ascii="Times New Roman" w:eastAsia="Times New Roman" w:hAnsi="Times New Roman" w:cs="Times New Roman"/>
          <w:sz w:val="28"/>
          <w:szCs w:val="28"/>
        </w:rPr>
        <w:t xml:space="preserve"> О</w:t>
      </w:r>
      <w:proofErr w:type="gramEnd"/>
      <w:r w:rsidRPr="004C2D07">
        <w:rPr>
          <w:rFonts w:ascii="Times New Roman" w:eastAsia="Times New Roman" w:hAnsi="Times New Roman" w:cs="Times New Roman"/>
          <w:sz w:val="28"/>
          <w:szCs w:val="28"/>
        </w:rPr>
        <w:t xml:space="preserve"> проводят изометрические оси х и у. На них от точки О откладывают отрезки, равные радиусу изображаемой окружности. </w:t>
      </w:r>
      <w:proofErr w:type="gramStart"/>
      <w:r w:rsidRPr="004C2D07">
        <w:rPr>
          <w:rFonts w:ascii="Times New Roman" w:eastAsia="Times New Roman" w:hAnsi="Times New Roman" w:cs="Times New Roman"/>
          <w:sz w:val="28"/>
          <w:szCs w:val="28"/>
        </w:rPr>
        <w:t xml:space="preserve">Через точки а, b, с и d проводят прямые, параллельные осям; получают ромб. </w:t>
      </w:r>
      <w:proofErr w:type="gramEnd"/>
    </w:p>
    <w:p w:rsidR="004C2D07" w:rsidRPr="004C2D07" w:rsidRDefault="004C2D07" w:rsidP="004C2D07">
      <w:pPr>
        <w:spacing w:after="0" w:line="240" w:lineRule="auto"/>
        <w:jc w:val="center"/>
        <w:rPr>
          <w:rFonts w:ascii="Times New Roman" w:eastAsia="Times New Roman" w:hAnsi="Times New Roman" w:cs="Times New Roman"/>
          <w:sz w:val="28"/>
          <w:szCs w:val="28"/>
        </w:rPr>
      </w:pPr>
      <w:r w:rsidRPr="004C2D07">
        <w:rPr>
          <w:rFonts w:ascii="Times New Roman" w:eastAsia="Times New Roman" w:hAnsi="Times New Roman" w:cs="Times New Roman"/>
          <w:noProof/>
          <w:sz w:val="28"/>
          <w:szCs w:val="28"/>
        </w:rPr>
        <w:lastRenderedPageBreak/>
        <w:drawing>
          <wp:inline distT="0" distB="0" distL="0" distR="0" wp14:anchorId="77E4AA9A" wp14:editId="1A71DDA5">
            <wp:extent cx="3333750" cy="5734050"/>
            <wp:effectExtent l="0" t="0" r="0" b="0"/>
            <wp:docPr id="131" name="Рисунок 131" descr="Построение о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остроение овала"/>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33750" cy="5734050"/>
                    </a:xfrm>
                    <a:prstGeom prst="rect">
                      <a:avLst/>
                    </a:prstGeom>
                    <a:noFill/>
                    <a:ln>
                      <a:noFill/>
                    </a:ln>
                  </pic:spPr>
                </pic:pic>
              </a:graphicData>
            </a:graphic>
          </wp:inline>
        </w:drawing>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Рис. 66. Построение овала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Большая ось овала располагается на большой диагонали ромба.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После этого вписывают в ромб овал. Для этого из вершин тупых углов (точек</w:t>
      </w:r>
      <w:proofErr w:type="gramStart"/>
      <w:r w:rsidRPr="004C2D07">
        <w:rPr>
          <w:rFonts w:ascii="Times New Roman" w:eastAsia="Times New Roman" w:hAnsi="Times New Roman" w:cs="Times New Roman"/>
          <w:sz w:val="28"/>
          <w:szCs w:val="28"/>
        </w:rPr>
        <w:t xml:space="preserve"> А</w:t>
      </w:r>
      <w:proofErr w:type="gramEnd"/>
      <w:r w:rsidRPr="004C2D07">
        <w:rPr>
          <w:rFonts w:ascii="Times New Roman" w:eastAsia="Times New Roman" w:hAnsi="Times New Roman" w:cs="Times New Roman"/>
          <w:sz w:val="28"/>
          <w:szCs w:val="28"/>
        </w:rPr>
        <w:t xml:space="preserve"> и В) описывают дуги. Их радиус R равен расстоянию от вершины тупого угла (точек</w:t>
      </w:r>
      <w:proofErr w:type="gramStart"/>
      <w:r w:rsidRPr="004C2D07">
        <w:rPr>
          <w:rFonts w:ascii="Times New Roman" w:eastAsia="Times New Roman" w:hAnsi="Times New Roman" w:cs="Times New Roman"/>
          <w:sz w:val="28"/>
          <w:szCs w:val="28"/>
        </w:rPr>
        <w:t xml:space="preserve"> А</w:t>
      </w:r>
      <w:proofErr w:type="gramEnd"/>
      <w:r w:rsidRPr="004C2D07">
        <w:rPr>
          <w:rFonts w:ascii="Times New Roman" w:eastAsia="Times New Roman" w:hAnsi="Times New Roman" w:cs="Times New Roman"/>
          <w:sz w:val="28"/>
          <w:szCs w:val="28"/>
        </w:rPr>
        <w:t xml:space="preserve"> и В) до точек с, d или a, b соответственно (рис. 66, б).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Через точки</w:t>
      </w:r>
      <w:proofErr w:type="gramStart"/>
      <w:r w:rsidRPr="004C2D07">
        <w:rPr>
          <w:rFonts w:ascii="Times New Roman" w:eastAsia="Times New Roman" w:hAnsi="Times New Roman" w:cs="Times New Roman"/>
          <w:sz w:val="28"/>
          <w:szCs w:val="28"/>
        </w:rPr>
        <w:t xml:space="preserve"> В</w:t>
      </w:r>
      <w:proofErr w:type="gramEnd"/>
      <w:r w:rsidRPr="004C2D07">
        <w:rPr>
          <w:rFonts w:ascii="Times New Roman" w:eastAsia="Times New Roman" w:hAnsi="Times New Roman" w:cs="Times New Roman"/>
          <w:sz w:val="28"/>
          <w:szCs w:val="28"/>
        </w:rPr>
        <w:t xml:space="preserve"> и а, В и b проводят прямые. В пересечении прямых </w:t>
      </w:r>
      <w:proofErr w:type="spellStart"/>
      <w:r w:rsidRPr="004C2D07">
        <w:rPr>
          <w:rFonts w:ascii="Times New Roman" w:eastAsia="Times New Roman" w:hAnsi="Times New Roman" w:cs="Times New Roman"/>
          <w:sz w:val="28"/>
          <w:szCs w:val="28"/>
        </w:rPr>
        <w:t>Ва</w:t>
      </w:r>
      <w:proofErr w:type="spellEnd"/>
      <w:r w:rsidRPr="004C2D07">
        <w:rPr>
          <w:rFonts w:ascii="Times New Roman" w:eastAsia="Times New Roman" w:hAnsi="Times New Roman" w:cs="Times New Roman"/>
          <w:sz w:val="28"/>
          <w:szCs w:val="28"/>
        </w:rPr>
        <w:t xml:space="preserve"> и ВЬ с большей диагональю ромба находят точки</w:t>
      </w:r>
      <w:proofErr w:type="gramStart"/>
      <w:r w:rsidRPr="004C2D07">
        <w:rPr>
          <w:rFonts w:ascii="Times New Roman" w:eastAsia="Times New Roman" w:hAnsi="Times New Roman" w:cs="Times New Roman"/>
          <w:sz w:val="28"/>
          <w:szCs w:val="28"/>
        </w:rPr>
        <w:t xml:space="preserve"> С</w:t>
      </w:r>
      <w:proofErr w:type="gramEnd"/>
      <w:r w:rsidRPr="004C2D07">
        <w:rPr>
          <w:rFonts w:ascii="Times New Roman" w:eastAsia="Times New Roman" w:hAnsi="Times New Roman" w:cs="Times New Roman"/>
          <w:sz w:val="28"/>
          <w:szCs w:val="28"/>
        </w:rPr>
        <w:t xml:space="preserve"> и D (рис. 66, а). Эти точки будут центрами малых дуг. Их радиус R1 равен </w:t>
      </w:r>
      <w:proofErr w:type="spellStart"/>
      <w:r w:rsidRPr="004C2D07">
        <w:rPr>
          <w:rFonts w:ascii="Times New Roman" w:eastAsia="Times New Roman" w:hAnsi="Times New Roman" w:cs="Times New Roman"/>
          <w:sz w:val="28"/>
          <w:szCs w:val="28"/>
        </w:rPr>
        <w:t>Са</w:t>
      </w:r>
      <w:proofErr w:type="spellEnd"/>
      <w:r w:rsidRPr="004C2D07">
        <w:rPr>
          <w:rFonts w:ascii="Times New Roman" w:eastAsia="Times New Roman" w:hAnsi="Times New Roman" w:cs="Times New Roman"/>
          <w:sz w:val="28"/>
          <w:szCs w:val="28"/>
        </w:rPr>
        <w:t xml:space="preserve"> (или </w:t>
      </w:r>
      <w:proofErr w:type="spellStart"/>
      <w:r w:rsidRPr="004C2D07">
        <w:rPr>
          <w:rFonts w:ascii="Times New Roman" w:eastAsia="Times New Roman" w:hAnsi="Times New Roman" w:cs="Times New Roman"/>
          <w:sz w:val="28"/>
          <w:szCs w:val="28"/>
        </w:rPr>
        <w:t>Db</w:t>
      </w:r>
      <w:proofErr w:type="spellEnd"/>
      <w:r w:rsidRPr="004C2D07">
        <w:rPr>
          <w:rFonts w:ascii="Times New Roman" w:eastAsia="Times New Roman" w:hAnsi="Times New Roman" w:cs="Times New Roman"/>
          <w:sz w:val="28"/>
          <w:szCs w:val="28"/>
        </w:rPr>
        <w:t xml:space="preserve">). Дугами этого радиуса плавно соединяют большие дуги овала. </w:t>
      </w:r>
    </w:p>
    <w:p w:rsidR="004C2D07" w:rsidRPr="004C2D07" w:rsidRDefault="004C2D07" w:rsidP="004C2D07">
      <w:pPr>
        <w:spacing w:after="0" w:line="240" w:lineRule="auto"/>
        <w:ind w:firstLine="709"/>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Мы рассмотрели построение овала, лежащего в плоскости, перпендикулярной оси z (овал 1 на рисунке 65). Овалы, находящиеся в плоскостях, перпендикулярных оси у (овал 2) и оси х (овал 3), строят также. Только для овала 2 построение ведут на осях х и z (рис. 67, а), а для овала 3— на осях </w:t>
      </w:r>
      <w:proofErr w:type="gramStart"/>
      <w:r w:rsidRPr="004C2D07">
        <w:rPr>
          <w:rFonts w:ascii="Times New Roman" w:eastAsia="Times New Roman" w:hAnsi="Times New Roman" w:cs="Times New Roman"/>
          <w:sz w:val="28"/>
          <w:szCs w:val="28"/>
        </w:rPr>
        <w:t>у</w:t>
      </w:r>
      <w:proofErr w:type="gramEnd"/>
      <w:r w:rsidRPr="004C2D07">
        <w:rPr>
          <w:rFonts w:ascii="Times New Roman" w:eastAsia="Times New Roman" w:hAnsi="Times New Roman" w:cs="Times New Roman"/>
          <w:sz w:val="28"/>
          <w:szCs w:val="28"/>
        </w:rPr>
        <w:t xml:space="preserve"> и z (рис. 67, б). Рассмотрим, как применяются изученные построения на практике. </w:t>
      </w:r>
    </w:p>
    <w:p w:rsidR="004C2D07" w:rsidRPr="004C2D07" w:rsidRDefault="004C2D07" w:rsidP="004C2D07">
      <w:pPr>
        <w:spacing w:after="0" w:line="240" w:lineRule="auto"/>
        <w:jc w:val="center"/>
        <w:rPr>
          <w:rFonts w:ascii="Times New Roman" w:eastAsia="Times New Roman" w:hAnsi="Times New Roman" w:cs="Times New Roman"/>
          <w:sz w:val="28"/>
          <w:szCs w:val="28"/>
        </w:rPr>
      </w:pPr>
      <w:r w:rsidRPr="004C2D07">
        <w:rPr>
          <w:rFonts w:ascii="Times New Roman" w:eastAsia="Times New Roman" w:hAnsi="Times New Roman" w:cs="Times New Roman"/>
          <w:noProof/>
          <w:sz w:val="28"/>
          <w:szCs w:val="28"/>
        </w:rPr>
        <w:lastRenderedPageBreak/>
        <w:drawing>
          <wp:inline distT="0" distB="0" distL="0" distR="0" wp14:anchorId="1D50B49F" wp14:editId="3C2DFBA6">
            <wp:extent cx="4419600" cy="3581400"/>
            <wp:effectExtent l="0" t="0" r="0" b="0"/>
            <wp:docPr id="132" name="Рисунок 132" descr="Построение ов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остроение овалов"/>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19600" cy="3581400"/>
                    </a:xfrm>
                    <a:prstGeom prst="rect">
                      <a:avLst/>
                    </a:prstGeom>
                    <a:noFill/>
                    <a:ln>
                      <a:noFill/>
                    </a:ln>
                  </pic:spPr>
                </pic:pic>
              </a:graphicData>
            </a:graphic>
          </wp:inline>
        </w:drawing>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Рис. 67. Построение овалов: а лежащего в плоскости, перпендикулярной оси </w:t>
      </w:r>
      <w:proofErr w:type="gramStart"/>
      <w:r w:rsidRPr="004C2D07">
        <w:rPr>
          <w:rFonts w:ascii="Times New Roman" w:eastAsia="Times New Roman" w:hAnsi="Times New Roman" w:cs="Times New Roman"/>
          <w:sz w:val="28"/>
          <w:szCs w:val="28"/>
        </w:rPr>
        <w:t>у; б</w:t>
      </w:r>
      <w:proofErr w:type="gramEnd"/>
      <w:r w:rsidRPr="004C2D07">
        <w:rPr>
          <w:rFonts w:ascii="Times New Roman" w:eastAsia="Times New Roman" w:hAnsi="Times New Roman" w:cs="Times New Roman"/>
          <w:sz w:val="28"/>
          <w:szCs w:val="28"/>
        </w:rPr>
        <w:t xml:space="preserve"> — лежащего в плоскости, перпендикулярной оси x </w:t>
      </w:r>
    </w:p>
    <w:p w:rsidR="004C2D07" w:rsidRPr="004C2D07" w:rsidRDefault="004C2D07" w:rsidP="004C2D07">
      <w:pPr>
        <w:spacing w:after="0" w:line="240" w:lineRule="auto"/>
        <w:jc w:val="center"/>
        <w:rPr>
          <w:rFonts w:ascii="Times New Roman" w:eastAsia="Times New Roman" w:hAnsi="Times New Roman" w:cs="Times New Roman"/>
          <w:sz w:val="28"/>
          <w:szCs w:val="28"/>
        </w:rPr>
      </w:pPr>
      <w:r w:rsidRPr="004C2D07">
        <w:rPr>
          <w:rFonts w:ascii="Times New Roman" w:eastAsia="Times New Roman" w:hAnsi="Times New Roman" w:cs="Times New Roman"/>
          <w:noProof/>
          <w:sz w:val="28"/>
          <w:szCs w:val="28"/>
        </w:rPr>
        <w:drawing>
          <wp:inline distT="0" distB="0" distL="0" distR="0" wp14:anchorId="4B1BD882" wp14:editId="064DDED4">
            <wp:extent cx="3571875" cy="3238500"/>
            <wp:effectExtent l="0" t="0" r="9525" b="0"/>
            <wp:docPr id="133" name="Рисунок 133" descr="Построение изометрической проекции детали с цилиндрическим отверс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строение изометрической проекции детали с цилиндрическим отверстием"/>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71875" cy="3238500"/>
                    </a:xfrm>
                    <a:prstGeom prst="rect">
                      <a:avLst/>
                    </a:prstGeom>
                    <a:noFill/>
                    <a:ln>
                      <a:noFill/>
                    </a:ln>
                  </pic:spPr>
                </pic:pic>
              </a:graphicData>
            </a:graphic>
          </wp:inline>
        </w:drawing>
      </w:r>
    </w:p>
    <w:p w:rsidR="004C2D07" w:rsidRPr="004C2D07" w:rsidRDefault="004C2D07" w:rsidP="004C2D07">
      <w:pPr>
        <w:spacing w:after="0" w:line="240" w:lineRule="auto"/>
        <w:jc w:val="both"/>
        <w:rPr>
          <w:rFonts w:ascii="Times New Roman" w:eastAsia="Times New Roman" w:hAnsi="Times New Roman" w:cs="Times New Roman"/>
          <w:sz w:val="28"/>
          <w:szCs w:val="28"/>
        </w:rPr>
      </w:pPr>
      <w:r w:rsidRPr="004C2D07">
        <w:rPr>
          <w:rFonts w:ascii="Times New Roman" w:eastAsia="Times New Roman" w:hAnsi="Times New Roman" w:cs="Times New Roman"/>
          <w:sz w:val="28"/>
          <w:szCs w:val="28"/>
        </w:rPr>
        <w:t xml:space="preserve">Рис. 68. Построение изометрической проекции детали с цилиндрическим отверстием </w:t>
      </w:r>
    </w:p>
    <w:p w:rsidR="00E170FD" w:rsidRDefault="00E170FD" w:rsidP="00E170FD">
      <w:pPr>
        <w:spacing w:after="0" w:line="240" w:lineRule="auto"/>
        <w:ind w:right="225" w:firstLine="567"/>
        <w:jc w:val="center"/>
        <w:rPr>
          <w:rFonts w:ascii="Times New Roman" w:hAnsi="Times New Roman" w:cs="Times New Roman"/>
          <w:b/>
          <w:sz w:val="28"/>
          <w:szCs w:val="28"/>
        </w:rPr>
      </w:pPr>
    </w:p>
    <w:p w:rsidR="00A97094" w:rsidRDefault="00E170FD" w:rsidP="00E170FD">
      <w:pPr>
        <w:spacing w:after="0" w:line="240" w:lineRule="auto"/>
        <w:ind w:right="225" w:firstLine="567"/>
        <w:jc w:val="center"/>
        <w:rPr>
          <w:rFonts w:ascii="Times New Roman" w:hAnsi="Times New Roman" w:cs="Times New Roman"/>
          <w:b/>
          <w:color w:val="000000"/>
          <w:sz w:val="28"/>
          <w:szCs w:val="28"/>
        </w:rPr>
      </w:pPr>
      <w:r w:rsidRPr="00E170FD">
        <w:rPr>
          <w:rFonts w:ascii="Times New Roman" w:hAnsi="Times New Roman" w:cs="Times New Roman"/>
          <w:b/>
          <w:sz w:val="28"/>
          <w:szCs w:val="28"/>
        </w:rPr>
        <w:t xml:space="preserve">Тема 6. </w:t>
      </w:r>
      <w:r w:rsidRPr="00E170FD">
        <w:rPr>
          <w:rFonts w:ascii="Times New Roman" w:hAnsi="Times New Roman" w:cs="Times New Roman"/>
          <w:b/>
          <w:color w:val="000000"/>
          <w:sz w:val="28"/>
          <w:szCs w:val="28"/>
        </w:rPr>
        <w:t>Постро</w:t>
      </w:r>
      <w:r>
        <w:rPr>
          <w:rFonts w:ascii="Times New Roman" w:hAnsi="Times New Roman" w:cs="Times New Roman"/>
          <w:b/>
          <w:color w:val="000000"/>
          <w:sz w:val="28"/>
          <w:szCs w:val="28"/>
        </w:rPr>
        <w:t>ение аксонометрических проекций</w:t>
      </w:r>
    </w:p>
    <w:p w:rsidR="00B31CA3" w:rsidRPr="00B31CA3" w:rsidRDefault="00B31CA3" w:rsidP="00B31CA3">
      <w:pPr>
        <w:spacing w:after="0" w:line="240" w:lineRule="auto"/>
        <w:ind w:right="225" w:firstLine="567"/>
        <w:jc w:val="both"/>
        <w:rPr>
          <w:rFonts w:ascii="Times New Roman" w:eastAsia="Times New Roman" w:hAnsi="Times New Roman" w:cs="Times New Roman"/>
          <w:color w:val="000000"/>
          <w:sz w:val="28"/>
          <w:szCs w:val="28"/>
        </w:rPr>
      </w:pPr>
      <w:r w:rsidRPr="00B31CA3">
        <w:rPr>
          <w:rFonts w:ascii="Times New Roman" w:eastAsia="Times New Roman" w:hAnsi="Times New Roman" w:cs="Times New Roman"/>
          <w:b/>
          <w:color w:val="000000"/>
          <w:sz w:val="28"/>
          <w:szCs w:val="28"/>
        </w:rPr>
        <w:t>Аксонометрическая проекция</w:t>
      </w:r>
      <w:r w:rsidRPr="00B31CA3">
        <w:rPr>
          <w:rFonts w:ascii="Times New Roman" w:eastAsia="Times New Roman" w:hAnsi="Times New Roman" w:cs="Times New Roman"/>
          <w:color w:val="000000"/>
          <w:sz w:val="28"/>
          <w:szCs w:val="28"/>
        </w:rPr>
        <w:t xml:space="preserve"> (от др</w:t>
      </w:r>
      <w:proofErr w:type="gramStart"/>
      <w:r w:rsidRPr="00B31CA3">
        <w:rPr>
          <w:rFonts w:ascii="Times New Roman" w:eastAsia="Times New Roman" w:hAnsi="Times New Roman" w:cs="Times New Roman"/>
          <w:color w:val="000000"/>
          <w:sz w:val="28"/>
          <w:szCs w:val="28"/>
        </w:rPr>
        <w:t>.-</w:t>
      </w:r>
      <w:proofErr w:type="gramEnd"/>
      <w:r w:rsidRPr="00B31CA3">
        <w:rPr>
          <w:rFonts w:ascii="Times New Roman" w:eastAsia="Times New Roman" w:hAnsi="Times New Roman" w:cs="Times New Roman"/>
          <w:color w:val="000000"/>
          <w:sz w:val="28"/>
          <w:szCs w:val="28"/>
        </w:rPr>
        <w:t xml:space="preserve">греч. </w:t>
      </w:r>
      <w:proofErr w:type="spellStart"/>
      <w:r w:rsidRPr="00B31CA3">
        <w:rPr>
          <w:rFonts w:ascii="Times New Roman" w:eastAsia="Times New Roman" w:hAnsi="Times New Roman" w:cs="Times New Roman"/>
          <w:color w:val="000000"/>
          <w:sz w:val="28"/>
          <w:szCs w:val="28"/>
        </w:rPr>
        <w:t>ἄξων</w:t>
      </w:r>
      <w:proofErr w:type="spellEnd"/>
      <w:r w:rsidRPr="00B31CA3">
        <w:rPr>
          <w:rFonts w:ascii="Times New Roman" w:eastAsia="Times New Roman" w:hAnsi="Times New Roman" w:cs="Times New Roman"/>
          <w:color w:val="000000"/>
          <w:sz w:val="28"/>
          <w:szCs w:val="28"/>
        </w:rPr>
        <w:t xml:space="preserve"> «ось» и др.-греч. </w:t>
      </w:r>
      <w:proofErr w:type="spellStart"/>
      <w:r w:rsidRPr="00B31CA3">
        <w:rPr>
          <w:rFonts w:ascii="Times New Roman" w:eastAsia="Times New Roman" w:hAnsi="Times New Roman" w:cs="Times New Roman"/>
          <w:color w:val="000000"/>
          <w:sz w:val="28"/>
          <w:szCs w:val="28"/>
        </w:rPr>
        <w:t>μετρέω</w:t>
      </w:r>
      <w:proofErr w:type="spellEnd"/>
      <w:r w:rsidRPr="00B31CA3">
        <w:rPr>
          <w:rFonts w:ascii="Times New Roman" w:eastAsia="Times New Roman" w:hAnsi="Times New Roman" w:cs="Times New Roman"/>
          <w:color w:val="000000"/>
          <w:sz w:val="28"/>
          <w:szCs w:val="28"/>
        </w:rPr>
        <w:t xml:space="preserve"> «измеряю») — способ изображения геометрических предметов на чертеже пр</w:t>
      </w:r>
      <w:r>
        <w:rPr>
          <w:rFonts w:ascii="Times New Roman" w:eastAsia="Times New Roman" w:hAnsi="Times New Roman" w:cs="Times New Roman"/>
          <w:color w:val="000000"/>
          <w:sz w:val="28"/>
          <w:szCs w:val="28"/>
        </w:rPr>
        <w:t>и помощи параллельных проекций.</w:t>
      </w:r>
    </w:p>
    <w:p w:rsidR="00E170FD" w:rsidRDefault="00B31CA3" w:rsidP="00B31CA3">
      <w:pPr>
        <w:spacing w:after="0" w:line="240" w:lineRule="auto"/>
        <w:ind w:right="225" w:firstLine="567"/>
        <w:jc w:val="both"/>
        <w:rPr>
          <w:rFonts w:ascii="Times New Roman" w:eastAsia="Times New Roman" w:hAnsi="Times New Roman" w:cs="Times New Roman"/>
          <w:color w:val="000000"/>
          <w:sz w:val="28"/>
          <w:szCs w:val="28"/>
        </w:rPr>
      </w:pPr>
      <w:r w:rsidRPr="00B31CA3">
        <w:rPr>
          <w:rFonts w:ascii="Times New Roman" w:eastAsia="Times New Roman" w:hAnsi="Times New Roman" w:cs="Times New Roman"/>
          <w:color w:val="000000"/>
          <w:sz w:val="28"/>
          <w:szCs w:val="28"/>
        </w:rPr>
        <w:t xml:space="preserve">Предмет с системой координат, к которой он отнесён, проецируют на произвольную плоскость (картинная плоскость аксонометрической проекции) таким образом, чтобы эта плоскость не совпадала с его координатной плоскостью. </w:t>
      </w:r>
      <w:r w:rsidRPr="00B31CA3">
        <w:rPr>
          <w:rFonts w:ascii="Times New Roman" w:eastAsia="Times New Roman" w:hAnsi="Times New Roman" w:cs="Times New Roman"/>
          <w:color w:val="000000"/>
          <w:sz w:val="28"/>
          <w:szCs w:val="28"/>
        </w:rPr>
        <w:lastRenderedPageBreak/>
        <w:t xml:space="preserve">В этом случае получаются две взаимосвязанные проекции одной фигуры на одну плоскость, что позволяет восстановить положение в пространстве, получив наглядное изображение предмета. Так как картинная плоскость не параллельна ни одной из координатных осей, то имеются искажения отрезков по длине параллельных координатным осям. Это искажение может быть равным по всем трём осям — изометрическая проекция, одинаковыми по двум осям — </w:t>
      </w:r>
      <w:proofErr w:type="spellStart"/>
      <w:r w:rsidRPr="00B31CA3">
        <w:rPr>
          <w:rFonts w:ascii="Times New Roman" w:eastAsia="Times New Roman" w:hAnsi="Times New Roman" w:cs="Times New Roman"/>
          <w:color w:val="000000"/>
          <w:sz w:val="28"/>
          <w:szCs w:val="28"/>
        </w:rPr>
        <w:t>диметрическая</w:t>
      </w:r>
      <w:proofErr w:type="spellEnd"/>
      <w:r w:rsidRPr="00B31CA3">
        <w:rPr>
          <w:rFonts w:ascii="Times New Roman" w:eastAsia="Times New Roman" w:hAnsi="Times New Roman" w:cs="Times New Roman"/>
          <w:color w:val="000000"/>
          <w:sz w:val="28"/>
          <w:szCs w:val="28"/>
        </w:rPr>
        <w:t xml:space="preserve"> проекция и с искажениями разными по всем трём осям — триметрическая проекция.</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 xml:space="preserve">Положение осей. Построение начинают с проведения аксонометрических осей х, </w:t>
      </w:r>
      <w:proofErr w:type="gramStart"/>
      <w:r w:rsidRPr="00BC1490">
        <w:rPr>
          <w:rFonts w:ascii="Times New Roman" w:eastAsia="Times New Roman" w:hAnsi="Times New Roman" w:cs="Times New Roman"/>
          <w:sz w:val="28"/>
          <w:szCs w:val="28"/>
        </w:rPr>
        <w:t>у</w:t>
      </w:r>
      <w:proofErr w:type="gramEnd"/>
      <w:r w:rsidRPr="00BC1490">
        <w:rPr>
          <w:rFonts w:ascii="Times New Roman" w:eastAsia="Times New Roman" w:hAnsi="Times New Roman" w:cs="Times New Roman"/>
          <w:sz w:val="28"/>
          <w:szCs w:val="28"/>
        </w:rPr>
        <w:t xml:space="preserve"> и z. Ось фронтальной </w:t>
      </w:r>
      <w:proofErr w:type="spellStart"/>
      <w:r w:rsidRPr="00BC1490">
        <w:rPr>
          <w:rFonts w:ascii="Times New Roman" w:eastAsia="Times New Roman" w:hAnsi="Times New Roman" w:cs="Times New Roman"/>
          <w:sz w:val="28"/>
          <w:szCs w:val="28"/>
        </w:rPr>
        <w:t>диметрической</w:t>
      </w:r>
      <w:proofErr w:type="spellEnd"/>
      <w:r w:rsidRPr="00BC1490">
        <w:rPr>
          <w:rFonts w:ascii="Times New Roman" w:eastAsia="Times New Roman" w:hAnsi="Times New Roman" w:cs="Times New Roman"/>
          <w:sz w:val="28"/>
          <w:szCs w:val="28"/>
        </w:rPr>
        <w:t xml:space="preserve"> проекции располагают, как показано на рисунке 61, а: ось X — горизонтально, ось z - вертикально, ось </w:t>
      </w:r>
      <w:proofErr w:type="gramStart"/>
      <w:r w:rsidRPr="00BC1490">
        <w:rPr>
          <w:rFonts w:ascii="Times New Roman" w:eastAsia="Times New Roman" w:hAnsi="Times New Roman" w:cs="Times New Roman"/>
          <w:sz w:val="28"/>
          <w:szCs w:val="28"/>
        </w:rPr>
        <w:t>у</w:t>
      </w:r>
      <w:proofErr w:type="gramEnd"/>
      <w:r w:rsidRPr="00BC1490">
        <w:rPr>
          <w:rFonts w:ascii="Times New Roman" w:eastAsia="Times New Roman" w:hAnsi="Times New Roman" w:cs="Times New Roman"/>
          <w:sz w:val="28"/>
          <w:szCs w:val="28"/>
        </w:rPr>
        <w:t xml:space="preserve"> под углом 45° к горизонтальной линии.</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Угол 45° можно построить при помощи чертежного угольника с углами 45, 45 и 90°, как показано на рисунке 61, в. Ось у проводят с наклоном влево или вправо</w:t>
      </w:r>
      <w:proofErr w:type="gramStart"/>
      <w:r w:rsidRPr="00BC1490">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sidRPr="00BC1490">
        <w:rPr>
          <w:rFonts w:ascii="Times New Roman" w:eastAsia="Times New Roman" w:hAnsi="Times New Roman" w:cs="Times New Roman"/>
          <w:sz w:val="28"/>
          <w:szCs w:val="28"/>
        </w:rPr>
        <w:t>р</w:t>
      </w:r>
      <w:proofErr w:type="gramEnd"/>
      <w:r w:rsidRPr="00BC1490">
        <w:rPr>
          <w:rFonts w:ascii="Times New Roman" w:eastAsia="Times New Roman" w:hAnsi="Times New Roman" w:cs="Times New Roman"/>
          <w:sz w:val="28"/>
          <w:szCs w:val="28"/>
        </w:rPr>
        <w:t>исунке 61</w:t>
      </w:r>
      <w:r>
        <w:rPr>
          <w:rFonts w:ascii="Times New Roman" w:eastAsia="Times New Roman" w:hAnsi="Times New Roman" w:cs="Times New Roman"/>
          <w:sz w:val="28"/>
          <w:szCs w:val="28"/>
        </w:rPr>
        <w:t>)</w:t>
      </w:r>
    </w:p>
    <w:p w:rsidR="00B31CA3" w:rsidRPr="00BC1490" w:rsidRDefault="00B31CA3" w:rsidP="00B31CA3">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F07B663" wp14:editId="15ECF2AC">
            <wp:extent cx="3603246" cy="4468025"/>
            <wp:effectExtent l="0" t="0" r="0" b="0"/>
            <wp:docPr id="3" name="Рисунок 3"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5589" cy="4470930"/>
                    </a:xfrm>
                    <a:prstGeom prst="rect">
                      <a:avLst/>
                    </a:prstGeom>
                    <a:noFill/>
                    <a:ln>
                      <a:noFill/>
                    </a:ln>
                  </pic:spPr>
                </pic:pic>
              </a:graphicData>
            </a:graphic>
          </wp:inline>
        </w:drawing>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 xml:space="preserve">Во фронтальной </w:t>
      </w:r>
      <w:proofErr w:type="spellStart"/>
      <w:r w:rsidRPr="00BC1490">
        <w:rPr>
          <w:rFonts w:ascii="Times New Roman" w:eastAsia="Times New Roman" w:hAnsi="Times New Roman" w:cs="Times New Roman"/>
          <w:sz w:val="28"/>
          <w:szCs w:val="28"/>
        </w:rPr>
        <w:t>диметрической</w:t>
      </w:r>
      <w:proofErr w:type="spellEnd"/>
      <w:r w:rsidRPr="00BC1490">
        <w:rPr>
          <w:rFonts w:ascii="Times New Roman" w:eastAsia="Times New Roman" w:hAnsi="Times New Roman" w:cs="Times New Roman"/>
          <w:sz w:val="28"/>
          <w:szCs w:val="28"/>
        </w:rPr>
        <w:t xml:space="preserve"> проекции по осям х и z (и параллельно им) откладывают натуральные размеры, по оси y (и параллельно ей) сокращенные в два раза.</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 xml:space="preserve">Положение осей изометрической проекции показано на рисунке 61, б. Оси х и </w:t>
      </w:r>
      <w:proofErr w:type="gramStart"/>
      <w:r w:rsidRPr="00BC1490">
        <w:rPr>
          <w:rFonts w:ascii="Times New Roman" w:eastAsia="Times New Roman" w:hAnsi="Times New Roman" w:cs="Times New Roman"/>
          <w:sz w:val="28"/>
          <w:szCs w:val="28"/>
        </w:rPr>
        <w:t>у</w:t>
      </w:r>
      <w:proofErr w:type="gramEnd"/>
      <w:r w:rsidRPr="00BC1490">
        <w:rPr>
          <w:rFonts w:ascii="Times New Roman" w:eastAsia="Times New Roman" w:hAnsi="Times New Roman" w:cs="Times New Roman"/>
          <w:sz w:val="28"/>
          <w:szCs w:val="28"/>
        </w:rPr>
        <w:t xml:space="preserve"> располагают под углом 30° к горизонтальной линии (120° между осями). Их тоже удобно проводить при помощи угольника. Но в этом случае угольник берут с углами 30, 60 и 90° (рис. 61, г).</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lastRenderedPageBreak/>
        <w:t>При построении изометрической проекции по осям х, у, z и параллельно им откладывают натуральные размеры предмета.</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На рисунке 61. д и е показано построение осей на бумаге</w:t>
      </w:r>
      <w:proofErr w:type="gramStart"/>
      <w:r w:rsidRPr="00BC1490">
        <w:rPr>
          <w:rFonts w:ascii="Times New Roman" w:eastAsia="Times New Roman" w:hAnsi="Times New Roman" w:cs="Times New Roman"/>
          <w:sz w:val="28"/>
          <w:szCs w:val="28"/>
        </w:rPr>
        <w:t>.</w:t>
      </w:r>
      <w:proofErr w:type="gramEnd"/>
      <w:r w:rsidRPr="00BC1490">
        <w:rPr>
          <w:rFonts w:ascii="Times New Roman" w:eastAsia="Times New Roman" w:hAnsi="Times New Roman" w:cs="Times New Roman"/>
          <w:sz w:val="28"/>
          <w:szCs w:val="28"/>
        </w:rPr>
        <w:t xml:space="preserve"> </w:t>
      </w:r>
      <w:proofErr w:type="gramStart"/>
      <w:r w:rsidRPr="00BC1490">
        <w:rPr>
          <w:rFonts w:ascii="Times New Roman" w:eastAsia="Times New Roman" w:hAnsi="Times New Roman" w:cs="Times New Roman"/>
          <w:sz w:val="28"/>
          <w:szCs w:val="28"/>
        </w:rPr>
        <w:t>р</w:t>
      </w:r>
      <w:proofErr w:type="gramEnd"/>
      <w:r w:rsidRPr="00BC1490">
        <w:rPr>
          <w:rFonts w:ascii="Times New Roman" w:eastAsia="Times New Roman" w:hAnsi="Times New Roman" w:cs="Times New Roman"/>
          <w:sz w:val="28"/>
          <w:szCs w:val="28"/>
        </w:rPr>
        <w:t>азлинованной в клетку. Оно применяется при выполнении технических рисунков. Чтобы получить угол 15° ось проводят по диагоналям клеток (рис. 61, д). Отношение отрезков в 3 и 5 клеток дает наклон оси приблизительно в 30° (рис. 61, е).</w:t>
      </w:r>
    </w:p>
    <w:p w:rsidR="00B31CA3" w:rsidRPr="00B31CA3" w:rsidRDefault="00B31CA3" w:rsidP="00B31CA3">
      <w:pPr>
        <w:spacing w:after="0" w:line="240" w:lineRule="auto"/>
        <w:ind w:firstLine="709"/>
        <w:jc w:val="both"/>
        <w:rPr>
          <w:rFonts w:ascii="Times New Roman" w:eastAsia="Times New Roman" w:hAnsi="Times New Roman" w:cs="Times New Roman"/>
          <w:b/>
          <w:sz w:val="28"/>
          <w:szCs w:val="28"/>
        </w:rPr>
      </w:pPr>
      <w:r w:rsidRPr="00BC1490">
        <w:rPr>
          <w:rFonts w:ascii="Times New Roman" w:eastAsia="Times New Roman" w:hAnsi="Times New Roman" w:cs="Times New Roman"/>
          <w:b/>
          <w:sz w:val="28"/>
          <w:szCs w:val="28"/>
        </w:rPr>
        <w:t>Изображение осей</w:t>
      </w:r>
    </w:p>
    <w:p w:rsidR="00B31CA3"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 xml:space="preserve">Рис. 61. Изображение осей аксонометрических проекций: а, 6 — положение осей; в, </w:t>
      </w:r>
      <w:proofErr w:type="gramStart"/>
      <w:r w:rsidRPr="00BC1490">
        <w:rPr>
          <w:rFonts w:ascii="Times New Roman" w:eastAsia="Times New Roman" w:hAnsi="Times New Roman" w:cs="Times New Roman"/>
          <w:sz w:val="28"/>
          <w:szCs w:val="28"/>
        </w:rPr>
        <w:t>г</w:t>
      </w:r>
      <w:proofErr w:type="gramEnd"/>
      <w:r w:rsidRPr="00BC1490">
        <w:rPr>
          <w:rFonts w:ascii="Times New Roman" w:eastAsia="Times New Roman" w:hAnsi="Times New Roman" w:cs="Times New Roman"/>
          <w:sz w:val="28"/>
          <w:szCs w:val="28"/>
        </w:rPr>
        <w:t xml:space="preserve"> приемы построении осей; д, е — построение осей при выполнении технических рисунков</w:t>
      </w:r>
    </w:p>
    <w:p w:rsidR="00B31CA3"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b/>
          <w:sz w:val="28"/>
          <w:szCs w:val="28"/>
        </w:rPr>
        <w:t>Аксонометрические проекции плоских фигур.</w:t>
      </w:r>
      <w:r w:rsidRPr="00BC1490">
        <w:rPr>
          <w:rFonts w:ascii="Times New Roman" w:eastAsia="Times New Roman" w:hAnsi="Times New Roman" w:cs="Times New Roman"/>
          <w:sz w:val="28"/>
          <w:szCs w:val="28"/>
        </w:rPr>
        <w:t xml:space="preserve"> Рассмотрим построение аксонометрических проекции плоских геометрических фигур, расположенных горизонтально (табл. 1). Такие построения понадобятся в последующем при выполнении аксонометрических проекций геометрических тел. Построение начинают с проведения аксонометрических осей х и </w:t>
      </w:r>
      <w:proofErr w:type="gramStart"/>
      <w:r w:rsidRPr="00BC1490">
        <w:rPr>
          <w:rFonts w:ascii="Times New Roman" w:eastAsia="Times New Roman" w:hAnsi="Times New Roman" w:cs="Times New Roman"/>
          <w:sz w:val="28"/>
          <w:szCs w:val="28"/>
        </w:rPr>
        <w:t>у</w:t>
      </w:r>
      <w:proofErr w:type="gramEnd"/>
      <w:r w:rsidRPr="00BC1490">
        <w:rPr>
          <w:rFonts w:ascii="Times New Roman" w:eastAsia="Times New Roman" w:hAnsi="Times New Roman" w:cs="Times New Roman"/>
          <w:sz w:val="28"/>
          <w:szCs w:val="28"/>
        </w:rPr>
        <w:t>.</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Таблица 1. Способ построения аксонометрических проекции плоских фигур</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Способ построения аксонометрических проекции плоских фигур</w:t>
      </w:r>
    </w:p>
    <w:p w:rsidR="00B31CA3" w:rsidRPr="00BC1490" w:rsidRDefault="00B31CA3" w:rsidP="00B31CA3">
      <w:pPr>
        <w:spacing w:after="0" w:line="240" w:lineRule="auto"/>
        <w:ind w:firstLine="709"/>
        <w:jc w:val="both"/>
        <w:rPr>
          <w:rFonts w:ascii="Times New Roman" w:eastAsia="Times New Roman" w:hAnsi="Times New Roman" w:cs="Times New Roman"/>
          <w:b/>
          <w:sz w:val="28"/>
          <w:szCs w:val="28"/>
        </w:rPr>
      </w:pPr>
      <w:r w:rsidRPr="00BC1490">
        <w:rPr>
          <w:rFonts w:ascii="Times New Roman" w:eastAsia="Times New Roman" w:hAnsi="Times New Roman" w:cs="Times New Roman"/>
          <w:b/>
          <w:sz w:val="28"/>
          <w:szCs w:val="28"/>
        </w:rPr>
        <w:t>Аксонометрические проекции плоскогранных предметов.</w:t>
      </w:r>
    </w:p>
    <w:p w:rsidR="00B31CA3" w:rsidRPr="00BC1490" w:rsidRDefault="00B31CA3" w:rsidP="00B31CA3">
      <w:pPr>
        <w:spacing w:after="0" w:line="24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Рассмотрим общий способ построения аксонометрических проекций плоскогранных предметов (табл. 2) на примере детали, два вида которой даны на рисунке 62.</w:t>
      </w:r>
    </w:p>
    <w:p w:rsidR="00B31CA3" w:rsidRPr="00BC1490" w:rsidRDefault="00B31CA3" w:rsidP="00B31C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2669F4" wp14:editId="62BB9BB1">
            <wp:extent cx="2190750" cy="2638425"/>
            <wp:effectExtent l="0" t="0" r="0" b="9525"/>
            <wp:docPr id="2" name="Рисунок 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90750" cy="2638425"/>
                    </a:xfrm>
                    <a:prstGeom prst="rect">
                      <a:avLst/>
                    </a:prstGeom>
                    <a:noFill/>
                    <a:ln>
                      <a:noFill/>
                    </a:ln>
                  </pic:spPr>
                </pic:pic>
              </a:graphicData>
            </a:graphic>
          </wp:inline>
        </w:drawing>
      </w:r>
      <w:r w:rsidRPr="00BC1490">
        <w:rPr>
          <w:rFonts w:ascii="Times New Roman" w:eastAsia="Times New Roman" w:hAnsi="Times New Roman" w:cs="Times New Roman"/>
          <w:sz w:val="28"/>
          <w:szCs w:val="28"/>
        </w:rPr>
        <w:t>Чертеж детали</w:t>
      </w:r>
    </w:p>
    <w:p w:rsidR="00B31CA3" w:rsidRDefault="00B31CA3" w:rsidP="00B31CA3">
      <w:pPr>
        <w:spacing w:after="0" w:line="360" w:lineRule="auto"/>
        <w:ind w:firstLine="709"/>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Рис 62. Чертеж детали</w:t>
      </w:r>
    </w:p>
    <w:p w:rsidR="00B31CA3" w:rsidRDefault="00B31CA3" w:rsidP="00B31CA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6E96DDFE" wp14:editId="2CCF3E0E">
            <wp:extent cx="5105400" cy="5638800"/>
            <wp:effectExtent l="0" t="0" r="0" b="0"/>
            <wp:docPr id="134" name="Рисунок 134" descr="C:\Users\comp\Download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comp\Downloads\t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05400" cy="5638800"/>
                    </a:xfrm>
                    <a:prstGeom prst="rect">
                      <a:avLst/>
                    </a:prstGeom>
                    <a:noFill/>
                    <a:ln>
                      <a:noFill/>
                    </a:ln>
                  </pic:spPr>
                </pic:pic>
              </a:graphicData>
            </a:graphic>
          </wp:inline>
        </w:drawing>
      </w:r>
    </w:p>
    <w:p w:rsidR="00B31CA3" w:rsidRPr="00BC1490" w:rsidRDefault="00B31CA3" w:rsidP="00B31CA3">
      <w:pPr>
        <w:spacing w:after="0" w:line="240" w:lineRule="auto"/>
        <w:ind w:firstLine="567"/>
        <w:jc w:val="both"/>
        <w:rPr>
          <w:rFonts w:ascii="Times New Roman" w:eastAsia="Times New Roman" w:hAnsi="Times New Roman" w:cs="Times New Roman"/>
          <w:sz w:val="28"/>
          <w:szCs w:val="28"/>
        </w:rPr>
      </w:pPr>
      <w:r w:rsidRPr="00BC1490">
        <w:rPr>
          <w:rFonts w:ascii="Times New Roman" w:eastAsia="Times New Roman" w:hAnsi="Times New Roman" w:cs="Times New Roman"/>
          <w:sz w:val="28"/>
          <w:szCs w:val="28"/>
        </w:rPr>
        <w:t>Таблица 2. Способ построения аксонометрических проекций плоскогранных предметов</w:t>
      </w:r>
    </w:p>
    <w:p w:rsidR="00B31CA3" w:rsidRDefault="00B31CA3" w:rsidP="00B31CA3">
      <w:pPr>
        <w:spacing w:line="240" w:lineRule="auto"/>
        <w:ind w:firstLine="567"/>
        <w:jc w:val="center"/>
        <w:rPr>
          <w:rFonts w:ascii="Times New Roman" w:hAnsi="Times New Roman" w:cs="Times New Roman"/>
          <w:b/>
          <w:sz w:val="28"/>
          <w:szCs w:val="28"/>
        </w:rPr>
      </w:pPr>
    </w:p>
    <w:p w:rsidR="00B31CA3" w:rsidRPr="00B31CA3" w:rsidRDefault="00B31CA3" w:rsidP="00B31CA3">
      <w:pPr>
        <w:spacing w:line="240" w:lineRule="auto"/>
        <w:ind w:firstLine="567"/>
        <w:jc w:val="center"/>
        <w:rPr>
          <w:rFonts w:ascii="Times New Roman" w:hAnsi="Times New Roman" w:cs="Times New Roman"/>
          <w:b/>
          <w:color w:val="000000"/>
          <w:sz w:val="28"/>
          <w:szCs w:val="28"/>
        </w:rPr>
      </w:pPr>
      <w:r w:rsidRPr="00B31CA3">
        <w:rPr>
          <w:rFonts w:ascii="Times New Roman" w:hAnsi="Times New Roman" w:cs="Times New Roman"/>
          <w:b/>
          <w:sz w:val="28"/>
          <w:szCs w:val="28"/>
        </w:rPr>
        <w:t xml:space="preserve">Тема 7. </w:t>
      </w:r>
      <w:r w:rsidRPr="00B31CA3">
        <w:rPr>
          <w:rFonts w:ascii="Times New Roman" w:hAnsi="Times New Roman" w:cs="Times New Roman"/>
          <w:b/>
          <w:color w:val="000000"/>
          <w:sz w:val="28"/>
          <w:szCs w:val="28"/>
        </w:rPr>
        <w:t>Построение перспектив. Основные понятия и методы. Построение перспективы с одной точки. Построение перспективы с двух точек.</w:t>
      </w:r>
    </w:p>
    <w:p w:rsidR="00EA4910" w:rsidRPr="00EA4910" w:rsidRDefault="00EA4910" w:rsidP="00EA4910">
      <w:pPr>
        <w:spacing w:after="0" w:line="240" w:lineRule="auto"/>
        <w:ind w:right="225" w:firstLine="567"/>
        <w:jc w:val="both"/>
        <w:rPr>
          <w:rFonts w:ascii="Times New Roman" w:eastAsia="Times New Roman" w:hAnsi="Times New Roman" w:cs="Times New Roman"/>
          <w:color w:val="000000"/>
          <w:sz w:val="28"/>
          <w:szCs w:val="28"/>
        </w:rPr>
      </w:pPr>
      <w:proofErr w:type="spellStart"/>
      <w:proofErr w:type="gramStart"/>
      <w:r w:rsidRPr="00EA4910">
        <w:rPr>
          <w:rFonts w:ascii="Times New Roman" w:eastAsia="Times New Roman" w:hAnsi="Times New Roman" w:cs="Times New Roman"/>
          <w:b/>
          <w:color w:val="000000"/>
          <w:sz w:val="28"/>
          <w:szCs w:val="28"/>
        </w:rPr>
        <w:t>Перспекти́ва</w:t>
      </w:r>
      <w:proofErr w:type="spellEnd"/>
      <w:proofErr w:type="gramEnd"/>
      <w:r w:rsidRPr="00EA4910">
        <w:rPr>
          <w:rFonts w:ascii="Times New Roman" w:eastAsia="Times New Roman" w:hAnsi="Times New Roman" w:cs="Times New Roman"/>
          <w:color w:val="000000"/>
          <w:sz w:val="28"/>
          <w:szCs w:val="28"/>
        </w:rPr>
        <w:t xml:space="preserve"> (фр. </w:t>
      </w:r>
      <w:proofErr w:type="spellStart"/>
      <w:r w:rsidRPr="00EA4910">
        <w:rPr>
          <w:rFonts w:ascii="Times New Roman" w:eastAsia="Times New Roman" w:hAnsi="Times New Roman" w:cs="Times New Roman"/>
          <w:color w:val="000000"/>
          <w:sz w:val="28"/>
          <w:szCs w:val="28"/>
        </w:rPr>
        <w:t>perspective</w:t>
      </w:r>
      <w:proofErr w:type="spellEnd"/>
      <w:r w:rsidRPr="00EA4910">
        <w:rPr>
          <w:rFonts w:ascii="Times New Roman" w:eastAsia="Times New Roman" w:hAnsi="Times New Roman" w:cs="Times New Roman"/>
          <w:color w:val="000000"/>
          <w:sz w:val="28"/>
          <w:szCs w:val="28"/>
        </w:rPr>
        <w:t xml:space="preserve"> от лат.  </w:t>
      </w:r>
      <w:proofErr w:type="spellStart"/>
      <w:r w:rsidRPr="00EA4910">
        <w:rPr>
          <w:rFonts w:ascii="Times New Roman" w:eastAsia="Times New Roman" w:hAnsi="Times New Roman" w:cs="Times New Roman"/>
          <w:color w:val="000000"/>
          <w:sz w:val="28"/>
          <w:szCs w:val="28"/>
        </w:rPr>
        <w:t>perspicere</w:t>
      </w:r>
      <w:proofErr w:type="spellEnd"/>
      <w:r w:rsidRPr="00EA4910">
        <w:rPr>
          <w:rFonts w:ascii="Times New Roman" w:eastAsia="Times New Roman" w:hAnsi="Times New Roman" w:cs="Times New Roman"/>
          <w:color w:val="000000"/>
          <w:sz w:val="28"/>
          <w:szCs w:val="28"/>
        </w:rPr>
        <w:t xml:space="preserve"> — смотреть сквозь)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w:t>
      </w:r>
      <w:r>
        <w:rPr>
          <w:rFonts w:ascii="Times New Roman" w:eastAsia="Times New Roman" w:hAnsi="Times New Roman" w:cs="Times New Roman"/>
          <w:color w:val="000000"/>
          <w:sz w:val="28"/>
          <w:szCs w:val="28"/>
        </w:rPr>
        <w:t>, которые наблюдаются в натуре.</w:t>
      </w:r>
    </w:p>
    <w:p w:rsidR="00EA4910" w:rsidRPr="00EA4910" w:rsidRDefault="00EA4910" w:rsidP="00EA4910">
      <w:pPr>
        <w:spacing w:after="0" w:line="240" w:lineRule="auto"/>
        <w:ind w:right="225"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Другими словами, это:</w:t>
      </w:r>
    </w:p>
    <w:p w:rsidR="00EA4910" w:rsidRPr="00EA4910" w:rsidRDefault="00EA4910" w:rsidP="00EA4910">
      <w:pPr>
        <w:spacing w:after="0" w:line="240" w:lineRule="auto"/>
        <w:ind w:right="225" w:firstLine="567"/>
        <w:jc w:val="both"/>
        <w:rPr>
          <w:rFonts w:ascii="Times New Roman" w:eastAsia="Times New Roman" w:hAnsi="Times New Roman" w:cs="Times New Roman"/>
          <w:color w:val="000000"/>
          <w:sz w:val="28"/>
          <w:szCs w:val="28"/>
        </w:rPr>
      </w:pPr>
      <w:r w:rsidRPr="00EA4910">
        <w:rPr>
          <w:rFonts w:ascii="Times New Roman" w:eastAsia="Times New Roman" w:hAnsi="Times New Roman" w:cs="Times New Roman"/>
          <w:color w:val="000000"/>
          <w:sz w:val="28"/>
          <w:szCs w:val="28"/>
        </w:rPr>
        <w:t>Изобразительное искажение пропорций и формы реальных тел при их визуальном восприятии. Например, два параллельных рельса кажутся сходящимися в точку на горизонте.</w:t>
      </w:r>
    </w:p>
    <w:p w:rsidR="00B31CA3" w:rsidRDefault="00EA4910" w:rsidP="00EA4910">
      <w:pPr>
        <w:spacing w:after="0" w:line="240" w:lineRule="auto"/>
        <w:ind w:right="225" w:firstLine="567"/>
        <w:jc w:val="both"/>
        <w:rPr>
          <w:rFonts w:ascii="Times New Roman" w:eastAsia="Times New Roman" w:hAnsi="Times New Roman" w:cs="Times New Roman"/>
          <w:color w:val="000000"/>
          <w:sz w:val="28"/>
          <w:szCs w:val="28"/>
        </w:rPr>
      </w:pPr>
      <w:r w:rsidRPr="00EA4910">
        <w:rPr>
          <w:rFonts w:ascii="Times New Roman" w:eastAsia="Times New Roman" w:hAnsi="Times New Roman" w:cs="Times New Roman"/>
          <w:color w:val="000000"/>
          <w:sz w:val="28"/>
          <w:szCs w:val="28"/>
        </w:rPr>
        <w:t xml:space="preserve">Способ изображения объемных тел, передающий их собственную пространственную структуру и расположение в пространстве. В изобразительном </w:t>
      </w:r>
      <w:r w:rsidRPr="00EA4910">
        <w:rPr>
          <w:rFonts w:ascii="Times New Roman" w:eastAsia="Times New Roman" w:hAnsi="Times New Roman" w:cs="Times New Roman"/>
          <w:color w:val="000000"/>
          <w:sz w:val="28"/>
          <w:szCs w:val="28"/>
        </w:rPr>
        <w:lastRenderedPageBreak/>
        <w:t>искусстве возможно различное применение перспективы, которая используется как одно из художественных средств, усиливающих выразительность образов.</w:t>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r>
        <w:rPr>
          <w:rStyle w:val="rvts14"/>
          <w:color w:val="000000"/>
          <w:sz w:val="32"/>
          <w:szCs w:val="32"/>
        </w:rPr>
        <w:t> </w:t>
      </w:r>
      <w:r>
        <w:rPr>
          <w:rStyle w:val="rvts13"/>
          <w:b/>
          <w:bCs/>
          <w:color w:val="000000"/>
          <w:sz w:val="32"/>
          <w:szCs w:val="32"/>
        </w:rPr>
        <w:t>Построение фронтальной перспективы интерьера.</w:t>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В практике проектирования (интерьеров, предметов мебели и быта) часто используются  наглядные изображения. К наглядным изображениям относятся аксонометрические проекции, в которых не учитывается перспективное сокращение предметов. Такие проекции удобны для представления предметов относительно небольших размеров – деталей машин, приборов, технических устройств. Однако  наиболее полное представление о значительном пространстве (интерьер, пейзаж, ландшафтное изображение в дизайне)  дает изображение, построенное по правилам перспективы.</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Построение интерьера будем вести, придерживаясь рассмотренных выше закономерностей: </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  наличие и неизменность высоты  линии горизонта и точки схода;</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xml:space="preserve"> - кажущееся схождение в одной точке </w:t>
      </w:r>
      <w:proofErr w:type="gramStart"/>
      <w:r>
        <w:rPr>
          <w:rStyle w:val="rvts14"/>
          <w:color w:val="000000"/>
          <w:sz w:val="32"/>
          <w:szCs w:val="32"/>
        </w:rPr>
        <w:t>параллельных</w:t>
      </w:r>
      <w:proofErr w:type="gramEnd"/>
      <w:r>
        <w:rPr>
          <w:rStyle w:val="rvts14"/>
          <w:color w:val="000000"/>
          <w:sz w:val="32"/>
          <w:szCs w:val="32"/>
        </w:rPr>
        <w:t xml:space="preserve"> прямых, направленных  в глубину картины;</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видимое сокращение линейных размеров предметов по мере их удаления от    зрителя. При  этом  помнить, что линейные размеры глубины сокращаются значительно сильнее, нежели размеры ширины и высоты.</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За основу определения масштаба интерьера возьмем размеры фигуры человека среднего роста, допустим, 175 см. Заметим, что все параметры жилых помещений и мебели  привязаны к пропорциям  человека. Так, высота оконного проема  приблизительно равна  высоте человека с вытянутой вверх рукой; высота, длина и ширина  помещения также  сравнимы с ростом человека. Сиденья стульев или диванов находятся на уровне колен, примерно 45 см, а крышки подоконника и стола – на уровне бедра стоящего человека -75 см.  Глубина шкафа, ширина кровати, высота дверных проемов и т.д. – все элементы интерьера можно самостоятельно  выразить через пропорции человека.</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Предположим, что в плане комната представляет собой квадрат 480 х 480 см, высота 3 м. На фронтальной стене окно, 120 х 200см, высота подоконника 80 см. Слева проём двери. Ширина двери 90 см, высота двери 180 см. </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На листе формата А3 очертим прямоугольник картинной плоскости с тем расчетом, чтобы  на линии горизонта вне рамы картины поместить дистанционные точки D и D</w:t>
      </w:r>
      <w:r>
        <w:rPr>
          <w:rStyle w:val="rvts26"/>
          <w:color w:val="000000"/>
          <w:sz w:val="20"/>
          <w:szCs w:val="20"/>
        </w:rPr>
        <w:t>1 </w:t>
      </w:r>
      <w:r>
        <w:rPr>
          <w:rStyle w:val="rvts14"/>
          <w:color w:val="000000"/>
          <w:sz w:val="32"/>
          <w:szCs w:val="32"/>
        </w:rPr>
        <w:t>(рис. 10).</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p>
    <w:p w:rsidR="00EA4910" w:rsidRDefault="00EA4910" w:rsidP="00EA4910">
      <w:pPr>
        <w:pStyle w:val="rvps1"/>
        <w:shd w:val="clear" w:color="auto" w:fill="FFFFFF"/>
        <w:spacing w:before="0" w:beforeAutospacing="0" w:after="0" w:afterAutospacing="0"/>
        <w:ind w:firstLine="567"/>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052E36AE" wp14:editId="58F46EA7">
            <wp:extent cx="5301615" cy="3790950"/>
            <wp:effectExtent l="0" t="0" r="0" b="0"/>
            <wp:docPr id="139" name="Рисунок 139" descr="http://www.rsu.edu.ru/wordpress/wp-content/uploads/e-learning/Pankratova_L_I_Osnovy_izobrazitelnoy_gramoty/img/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rsu.edu.ru/wordpress/wp-content/uploads/e-learning/Pankratova_L_I_Osnovy_izobrazitelnoy_gramoty/img/img_1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01615" cy="3790950"/>
                    </a:xfrm>
                    <a:prstGeom prst="rect">
                      <a:avLst/>
                    </a:prstGeom>
                    <a:noFill/>
                    <a:ln>
                      <a:noFill/>
                    </a:ln>
                  </pic:spPr>
                </pic:pic>
              </a:graphicData>
            </a:graphic>
          </wp:inline>
        </w:drawing>
      </w:r>
    </w:p>
    <w:p w:rsidR="00EA4910" w:rsidRDefault="00EA4910" w:rsidP="00EA4910">
      <w:pPr>
        <w:pStyle w:val="rvps1"/>
        <w:shd w:val="clear" w:color="auto" w:fill="FFFFFF"/>
        <w:spacing w:before="0" w:beforeAutospacing="0" w:after="0" w:afterAutospacing="0"/>
        <w:ind w:firstLine="567"/>
        <w:jc w:val="center"/>
        <w:rPr>
          <w:rFonts w:ascii="Arial" w:hAnsi="Arial" w:cs="Arial"/>
          <w:color w:val="000000"/>
          <w:sz w:val="20"/>
          <w:szCs w:val="20"/>
        </w:rPr>
      </w:pPr>
    </w:p>
    <w:p w:rsidR="00EA4910" w:rsidRDefault="00EA4910" w:rsidP="00EA4910">
      <w:pPr>
        <w:pStyle w:val="rvps1"/>
        <w:shd w:val="clear" w:color="auto" w:fill="FFFFFF"/>
        <w:spacing w:before="0" w:beforeAutospacing="0" w:after="0" w:afterAutospacing="0"/>
        <w:ind w:firstLine="567"/>
        <w:jc w:val="center"/>
        <w:rPr>
          <w:rFonts w:ascii="Arial" w:hAnsi="Arial" w:cs="Arial"/>
          <w:color w:val="000000"/>
          <w:sz w:val="20"/>
          <w:szCs w:val="20"/>
        </w:rPr>
      </w:pPr>
      <w:r>
        <w:rPr>
          <w:rStyle w:val="rvts8"/>
          <w:color w:val="000000"/>
          <w:sz w:val="28"/>
          <w:szCs w:val="28"/>
        </w:rPr>
        <w:t>Рис.10</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Наметим линию горизонта. При выборе этого элемента  важно помнить, что деление линией горизонта картинной плоскости пополам  нежелательно, так как создает впечатление неестественности изображения; рисунок как бы распадается на две части.  Если взять линию горизонта несколько выше  или ниже половины боковой стороны, то в одном случае получим  высоту точки зрения довольно высокого человека, в другом – низкого. </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xml:space="preserve">На линии  горизонта, также избегая геометрического центра, наметим точку схода </w:t>
      </w:r>
      <w:proofErr w:type="gramStart"/>
      <w:r>
        <w:rPr>
          <w:rStyle w:val="rvts14"/>
          <w:color w:val="000000"/>
          <w:sz w:val="32"/>
          <w:szCs w:val="32"/>
        </w:rPr>
        <w:t>Р.</w:t>
      </w:r>
      <w:proofErr w:type="gramEnd"/>
      <w:r>
        <w:rPr>
          <w:rStyle w:val="rvts14"/>
          <w:color w:val="000000"/>
          <w:sz w:val="32"/>
          <w:szCs w:val="32"/>
        </w:rPr>
        <w:t xml:space="preserve"> Затем  следует выбрать расстояние, с которого  зритель рассматривает картину, в нашем случае   интерьер. Достаточным считается  расстояние,  с которого зритель рассматривает картину. Обычно его принимают  приближенно равным двум диагоналям картины.  Из точки </w:t>
      </w:r>
      <w:proofErr w:type="gramStart"/>
      <w:r>
        <w:rPr>
          <w:rStyle w:val="rvts14"/>
          <w:color w:val="000000"/>
          <w:sz w:val="32"/>
          <w:szCs w:val="32"/>
        </w:rPr>
        <w:t>Р</w:t>
      </w:r>
      <w:proofErr w:type="gramEnd"/>
      <w:r>
        <w:rPr>
          <w:rStyle w:val="rvts14"/>
          <w:color w:val="000000"/>
          <w:sz w:val="32"/>
          <w:szCs w:val="32"/>
        </w:rPr>
        <w:t xml:space="preserve"> восставим перпендикуляр к линии горизонта и найдем на нем точку S, определяющую расстояние зрителя от картины.  Теперь из точки  S построим  точки отдаления D  и  D</w:t>
      </w:r>
      <w:r>
        <w:rPr>
          <w:rStyle w:val="rvts26"/>
          <w:color w:val="000000"/>
          <w:sz w:val="20"/>
          <w:szCs w:val="20"/>
        </w:rPr>
        <w:t>1</w:t>
      </w:r>
      <w:r>
        <w:rPr>
          <w:rStyle w:val="rvts14"/>
          <w:color w:val="000000"/>
          <w:sz w:val="32"/>
          <w:szCs w:val="32"/>
        </w:rPr>
        <w:t xml:space="preserve">. Проведем два луча с общим началом в точке S, образующих углы  45˚ </w:t>
      </w:r>
      <w:proofErr w:type="gramStart"/>
      <w:r>
        <w:rPr>
          <w:rStyle w:val="rvts14"/>
          <w:color w:val="000000"/>
          <w:sz w:val="32"/>
          <w:szCs w:val="32"/>
        </w:rPr>
        <w:t>с</w:t>
      </w:r>
      <w:proofErr w:type="gramEnd"/>
      <w:r>
        <w:rPr>
          <w:rStyle w:val="rvts14"/>
          <w:color w:val="000000"/>
          <w:sz w:val="32"/>
          <w:szCs w:val="32"/>
        </w:rPr>
        <w:t xml:space="preserve"> прямой SР. Точки пересечения этих лучей с линией горизонта являются дистанционными точками D  и  D</w:t>
      </w:r>
      <w:r>
        <w:rPr>
          <w:rStyle w:val="rvts26"/>
          <w:color w:val="000000"/>
          <w:sz w:val="20"/>
          <w:szCs w:val="20"/>
        </w:rPr>
        <w:t>1</w:t>
      </w:r>
      <w:r>
        <w:rPr>
          <w:rStyle w:val="rvts14"/>
          <w:color w:val="000000"/>
          <w:sz w:val="32"/>
          <w:szCs w:val="32"/>
        </w:rPr>
        <w:t>. С помощью этих точек могут быть  построены  предметы, занимающие общее, то есть не фронтальное положение, или паркет, или орнаменты ковра и т.д.</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lastRenderedPageBreak/>
        <w:t>    </w:t>
      </w:r>
      <w:r>
        <w:rPr>
          <w:rFonts w:ascii="Arial" w:hAnsi="Arial" w:cs="Arial"/>
          <w:noProof/>
          <w:color w:val="000000"/>
          <w:sz w:val="20"/>
          <w:szCs w:val="20"/>
        </w:rPr>
        <w:drawing>
          <wp:inline distT="0" distB="0" distL="0" distR="0" wp14:anchorId="3445D469" wp14:editId="75F28E84">
            <wp:extent cx="6154420" cy="2537460"/>
            <wp:effectExtent l="0" t="0" r="0" b="0"/>
            <wp:docPr id="138" name="Рисунок 138" descr="http://www.rsu.edu.ru/wordpress/wp-content/uploads/e-learning/Pankratova_L_I_Osnovy_izobrazitelnoy_gramoty/img/im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rsu.edu.ru/wordpress/wp-content/uploads/e-learning/Pankratova_L_I_Osnovy_izobrazitelnoy_gramoty/img/img_11.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54420" cy="2537460"/>
                    </a:xfrm>
                    <a:prstGeom prst="rect">
                      <a:avLst/>
                    </a:prstGeom>
                    <a:noFill/>
                    <a:ln>
                      <a:noFill/>
                    </a:ln>
                  </pic:spPr>
                </pic:pic>
              </a:graphicData>
            </a:graphic>
          </wp:inline>
        </w:drawing>
      </w:r>
    </w:p>
    <w:p w:rsidR="00EA4910" w:rsidRDefault="00EA4910" w:rsidP="00EA4910">
      <w:pPr>
        <w:pStyle w:val="rvps1"/>
        <w:shd w:val="clear" w:color="auto" w:fill="FFFFFF"/>
        <w:spacing w:before="0" w:beforeAutospacing="0" w:after="0" w:afterAutospacing="0"/>
        <w:ind w:firstLine="567"/>
        <w:jc w:val="center"/>
        <w:rPr>
          <w:rFonts w:ascii="Arial" w:hAnsi="Arial" w:cs="Arial"/>
          <w:color w:val="000000"/>
          <w:sz w:val="20"/>
          <w:szCs w:val="20"/>
        </w:rPr>
      </w:pPr>
      <w:r>
        <w:rPr>
          <w:rStyle w:val="rvts8"/>
          <w:color w:val="000000"/>
          <w:sz w:val="28"/>
          <w:szCs w:val="28"/>
        </w:rPr>
        <w:t>Рис.11</w:t>
      </w:r>
    </w:p>
    <w:p w:rsidR="00EA4910" w:rsidRDefault="00EA4910" w:rsidP="00EA4910">
      <w:pPr>
        <w:pStyle w:val="rvps1"/>
        <w:shd w:val="clear" w:color="auto" w:fill="FFFFFF"/>
        <w:spacing w:before="0" w:beforeAutospacing="0" w:after="0" w:afterAutospacing="0"/>
        <w:ind w:firstLine="567"/>
        <w:jc w:val="center"/>
        <w:rPr>
          <w:rFonts w:ascii="Arial" w:hAnsi="Arial" w:cs="Arial"/>
          <w:color w:val="000000"/>
          <w:sz w:val="20"/>
          <w:szCs w:val="20"/>
        </w:rPr>
      </w:pP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Построение каркаса интерьера  начнем с разметки пола. Вспомним, что линия горизонта находится на уровне глаз зрителя. На  рис.11  показана фигура, расположенная на линии основания картины, то есть, совмещённая с картинной плоскостью. Если рост человека 175 см, то уровень его зрения находится на высоте приблизительно 160 см от пола.</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Предположим, что  фигура человека  находится в правом ближнем углу воображаемой комнаты. От ее подножия</w:t>
      </w:r>
      <w:proofErr w:type="gramStart"/>
      <w:r>
        <w:rPr>
          <w:rStyle w:val="rvts14"/>
          <w:color w:val="000000"/>
          <w:sz w:val="32"/>
          <w:szCs w:val="32"/>
        </w:rPr>
        <w:t xml:space="preserve"> О</w:t>
      </w:r>
      <w:proofErr w:type="gramEnd"/>
      <w:r>
        <w:rPr>
          <w:rStyle w:val="rvts14"/>
          <w:color w:val="000000"/>
          <w:sz w:val="32"/>
          <w:szCs w:val="32"/>
        </w:rPr>
        <w:t xml:space="preserve"> проводим линию пересечения пола со стеной ОР. Допустим, ширина комнаты равна 480 см, то есть трём ростам человека. Отложим это расстояние влево от точки 0, отметим точку 480. Соединим её с точкой Р.  </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Мы получили бесконечную, уходящую вдаль от зрителя  полосу пола. Необходимо её ограничить противоположной фронтальной стеной. Для этого необходимо в глубину комнаты отложить 4 метра 80 см. Воспользуемся дистанционной точкой D для расчёта масштаба глубины, как было показано на рис. 5.</w:t>
      </w:r>
    </w:p>
    <w:p w:rsidR="00EA4910" w:rsidRDefault="00EA4910" w:rsidP="00EA4910">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Следующий шаг -  построение стен и потолка помещения. На рис.11 показано построение фронтальной стены, боковых стен, оконного проёма и двери. Размеры всех элементов найдены из пропорций фигуры человека, с использованием масштаба глубины. Дальнейшее построение понятно из рисунка.</w:t>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164580" cy="3236595"/>
            <wp:effectExtent l="0" t="0" r="0" b="0"/>
            <wp:docPr id="137" name="Рисунок 137" descr="http://www.rsu.edu.ru/wordpress/wp-content/uploads/e-learning/Pankratova_L_I_Osnovy_izobrazitelnoy_gramoty/img/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rsu.edu.ru/wordpress/wp-content/uploads/e-learning/Pankratova_L_I_Osnovy_izobrazitelnoy_gramoty/img/img_12.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64580" cy="3236595"/>
                    </a:xfrm>
                    <a:prstGeom prst="rect">
                      <a:avLst/>
                    </a:prstGeom>
                    <a:noFill/>
                    <a:ln>
                      <a:noFill/>
                    </a:ln>
                  </pic:spPr>
                </pic:pic>
              </a:graphicData>
            </a:graphic>
          </wp:inline>
        </w:drawing>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r>
        <w:rPr>
          <w:rStyle w:val="rvts8"/>
          <w:color w:val="000000"/>
          <w:sz w:val="28"/>
          <w:szCs w:val="28"/>
        </w:rPr>
        <w:t>Рис.12</w:t>
      </w: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r>
        <w:rPr>
          <w:rStyle w:val="rvts14"/>
          <w:color w:val="000000"/>
          <w:sz w:val="32"/>
          <w:szCs w:val="32"/>
        </w:rPr>
        <w:t>Заполнение помещения предметами мебели. Сначала необходимо представить, где и какие предметы будут находиться, каковы их конструкция и пропорции. Затем найти проекции (следы) предметов мебели на плоскости пола, построить призматические конструкции с учетом перспективных искажений  вертикалей  и горизонталей. Учитывая, что любой предмет может быть сведен к форме призмы, такой порядок  действий поможет изобразить любой, даже достаточно сложный по форме объект. Преобразование начальной призматической формы может  вестись как методом «изъятия» формы, так  и путем прибавления желаемых элементов.</w:t>
      </w: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r>
        <w:rPr>
          <w:rStyle w:val="rvts14"/>
          <w:color w:val="000000"/>
          <w:sz w:val="32"/>
          <w:szCs w:val="32"/>
        </w:rPr>
        <w:t>Рассмотрим последовательность изображения предметов мебели на примере шкафа (рис.13). У правой стены комнаты на полу отметим проекцию шкафа. На рисунке  она выделена чёрными точками. Ширина шкафа будет чуть больше ширины плеч стоящего  у стены человека, то есть глубина шкафа  примерно равна 55-60 см. Выбор высоты шкафа определяется расстоянием от пола до  кончиков пальцев человека с поднятой рукой. Протяженность фасада зависит от композиции элементов шкафа и в современном интерьере может варьироваться.  Выбранные пропорции отметим на первом плане, где  схематично изображена фигура человека. Размеры с первого плана будут перенесены в перспективу комнаты.</w:t>
      </w: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020435" cy="2856230"/>
            <wp:effectExtent l="0" t="0" r="0" b="0"/>
            <wp:docPr id="136" name="Рисунок 136" descr="http://www.rsu.edu.ru/wordpress/wp-content/uploads/e-learning/Pankratova_L_I_Osnovy_izobrazitelnoy_gramoty/img/img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rsu.edu.ru/wordpress/wp-content/uploads/e-learning/Pankratova_L_I_Osnovy_izobrazitelnoy_gramoty/img/img_13.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20435" cy="2856230"/>
                    </a:xfrm>
                    <a:prstGeom prst="rect">
                      <a:avLst/>
                    </a:prstGeom>
                    <a:noFill/>
                    <a:ln>
                      <a:noFill/>
                    </a:ln>
                  </pic:spPr>
                </pic:pic>
              </a:graphicData>
            </a:graphic>
          </wp:inline>
        </w:drawing>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r>
        <w:rPr>
          <w:rStyle w:val="rvts8"/>
          <w:color w:val="000000"/>
          <w:sz w:val="28"/>
          <w:szCs w:val="28"/>
        </w:rPr>
        <w:t>Рис.13</w:t>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Сходство с реальной вещью мы получим, если лицевую сторону шкафа разделим на створки, полки, ящики и пр. При этом необходимо помнить, что расстояния между вертикальными линиями уменьшается по мере удаления от зрителя. </w:t>
      </w: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Последовательность выполнения изображения дивана такая же: по размерам фигуры человека определяем масштаб высоты, строим основание дивана-призмы, отмечаем необходимую высоту призмы и строим верхнее основание. Спинка дивана представляет собой  призматическую форму, поставленную на сиденье. Подлокотники также достраиваются путем прибавления формы.</w:t>
      </w: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xml:space="preserve">Самостоятельно постройте перспективу дивана (кровати, кресла, кушетки), ориентируясь на пропорции человека. Помните о значительных сокращениях линейных размеров прямых, уходящих вглубь картины, от зрителя   в точку Р. Знание этой особенности перспективы позволяет не </w:t>
      </w:r>
      <w:proofErr w:type="gramStart"/>
      <w:r>
        <w:rPr>
          <w:rStyle w:val="rvts14"/>
          <w:color w:val="000000"/>
          <w:sz w:val="32"/>
          <w:szCs w:val="32"/>
        </w:rPr>
        <w:t>делать ошибку в масштабах глубинны</w:t>
      </w:r>
      <w:proofErr w:type="gramEnd"/>
      <w:r>
        <w:rPr>
          <w:rStyle w:val="rvts14"/>
          <w:color w:val="000000"/>
          <w:sz w:val="32"/>
          <w:szCs w:val="32"/>
        </w:rPr>
        <w:t>, когда помещенный параллельно главному лучу предмет чрезмерно растягивается, принимая неестественные пропорции.</w:t>
      </w: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Дальнейшее композиционное заполнение пространства интерьера производится в глазомерном масштабе. Так, в основе построения ковра, картины, зеркала    лежат прямоугольные формы различных пропорций.  На перспективном изображении все они  подчиняются  единой для данной картины системе: выбранной линии горизонта, точке схода, масштабу.</w:t>
      </w: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extent cx="6031230" cy="2989580"/>
            <wp:effectExtent l="0" t="0" r="0" b="0"/>
            <wp:docPr id="135" name="Рисунок 135" descr="http://www.rsu.edu.ru/wordpress/wp-content/uploads/e-learning/Pankratova_L_I_Osnovy_izobrazitelnoy_gramoty/img/im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rsu.edu.ru/wordpress/wp-content/uploads/e-learning/Pankratova_L_I_Osnovy_izobrazitelnoy_gramoty/img/img_14.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1230" cy="2989580"/>
                    </a:xfrm>
                    <a:prstGeom prst="rect">
                      <a:avLst/>
                    </a:prstGeom>
                    <a:noFill/>
                    <a:ln>
                      <a:noFill/>
                    </a:ln>
                  </pic:spPr>
                </pic:pic>
              </a:graphicData>
            </a:graphic>
          </wp:inline>
        </w:drawing>
      </w:r>
    </w:p>
    <w:p w:rsidR="00EA4910" w:rsidRDefault="00EA4910" w:rsidP="00EA4910">
      <w:pPr>
        <w:pStyle w:val="rvps1"/>
        <w:shd w:val="clear" w:color="auto" w:fill="FFFFFF"/>
        <w:spacing w:before="0" w:beforeAutospacing="0" w:after="0" w:afterAutospacing="0"/>
        <w:jc w:val="center"/>
        <w:rPr>
          <w:rFonts w:ascii="Arial" w:hAnsi="Arial" w:cs="Arial"/>
          <w:color w:val="000000"/>
          <w:sz w:val="20"/>
          <w:szCs w:val="20"/>
        </w:rPr>
      </w:pPr>
      <w:r>
        <w:rPr>
          <w:rStyle w:val="rvts8"/>
          <w:color w:val="000000"/>
          <w:sz w:val="28"/>
          <w:szCs w:val="28"/>
        </w:rPr>
        <w:t>Рис.14</w:t>
      </w:r>
    </w:p>
    <w:p w:rsidR="00EA4910" w:rsidRDefault="00EA4910" w:rsidP="00EA4910">
      <w:pPr>
        <w:pStyle w:val="rvps6"/>
        <w:shd w:val="clear" w:color="auto" w:fill="FFFFFF"/>
        <w:spacing w:before="0" w:beforeAutospacing="0" w:after="0" w:afterAutospacing="0"/>
        <w:jc w:val="both"/>
        <w:rPr>
          <w:rFonts w:ascii="Arial" w:hAnsi="Arial" w:cs="Arial"/>
          <w:color w:val="000000"/>
          <w:sz w:val="20"/>
          <w:szCs w:val="20"/>
        </w:rPr>
      </w:pP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xml:space="preserve">Впечатление </w:t>
      </w:r>
      <w:proofErr w:type="spellStart"/>
      <w:r>
        <w:rPr>
          <w:rStyle w:val="rvts14"/>
          <w:color w:val="000000"/>
          <w:sz w:val="32"/>
          <w:szCs w:val="32"/>
        </w:rPr>
        <w:t>пространственности</w:t>
      </w:r>
      <w:proofErr w:type="spellEnd"/>
      <w:r>
        <w:rPr>
          <w:rStyle w:val="rvts14"/>
          <w:color w:val="000000"/>
          <w:sz w:val="32"/>
          <w:szCs w:val="32"/>
        </w:rPr>
        <w:t xml:space="preserve">  усиливают такие эффекты, как  частичное загораживание предметов, заполнение интерьера предметами, орнаментация стен или  пола. Построение простейшего орнамента паркета  ведется с использованием точек D и D1. Рассмотрев построение перспективы квадрата  по дистанционным точкам,  показанное на рис.5, самостоятельно выполните  рисунок паркета  на основе сетки с чередованием светлых и темных  квадратов.</w:t>
      </w:r>
    </w:p>
    <w:p w:rsidR="00EA4910" w:rsidRDefault="00EA4910" w:rsidP="00090D9D">
      <w:pPr>
        <w:pStyle w:val="rvps6"/>
        <w:shd w:val="clear" w:color="auto" w:fill="FFFFFF"/>
        <w:spacing w:before="0" w:beforeAutospacing="0" w:after="0" w:afterAutospacing="0"/>
        <w:ind w:firstLine="567"/>
        <w:jc w:val="both"/>
        <w:rPr>
          <w:rFonts w:ascii="Arial" w:hAnsi="Arial" w:cs="Arial"/>
          <w:color w:val="000000"/>
          <w:sz w:val="20"/>
          <w:szCs w:val="20"/>
        </w:rPr>
      </w:pPr>
      <w:r>
        <w:rPr>
          <w:rStyle w:val="rvts14"/>
          <w:color w:val="000000"/>
          <w:sz w:val="32"/>
          <w:szCs w:val="32"/>
        </w:rPr>
        <w:t xml:space="preserve">Завершается работа над  линейной перспективой интерьера удалением линий построения  и  прорисовкой линий видимого контура. При этом следует помнить, что толщина линии также является средством перспективы: постепенное </w:t>
      </w:r>
      <w:proofErr w:type="spellStart"/>
      <w:r>
        <w:rPr>
          <w:rStyle w:val="rvts14"/>
          <w:color w:val="000000"/>
          <w:sz w:val="32"/>
          <w:szCs w:val="32"/>
        </w:rPr>
        <w:t>утоньшение</w:t>
      </w:r>
      <w:proofErr w:type="spellEnd"/>
      <w:r>
        <w:rPr>
          <w:rStyle w:val="rvts14"/>
          <w:color w:val="000000"/>
          <w:sz w:val="32"/>
          <w:szCs w:val="32"/>
        </w:rPr>
        <w:t xml:space="preserve"> линии обводки к горизонту позволяет создать впечатление глубины.  Линии невидимого контура не изображают. </w:t>
      </w:r>
    </w:p>
    <w:p w:rsidR="00EA4910" w:rsidRDefault="00EA4910" w:rsidP="00591E25">
      <w:pPr>
        <w:pStyle w:val="rvps6"/>
        <w:shd w:val="clear" w:color="auto" w:fill="FFFFFF"/>
        <w:spacing w:before="0" w:beforeAutospacing="0" w:after="0" w:afterAutospacing="0"/>
        <w:ind w:firstLine="567"/>
        <w:jc w:val="both"/>
        <w:rPr>
          <w:b/>
          <w:color w:val="000000"/>
          <w:sz w:val="28"/>
          <w:szCs w:val="28"/>
        </w:rPr>
      </w:pPr>
      <w:r w:rsidRPr="00EA4910">
        <w:rPr>
          <w:b/>
          <w:color w:val="000000"/>
          <w:sz w:val="28"/>
          <w:szCs w:val="28"/>
        </w:rPr>
        <w:t>Построение угловой перспективы (через две точки)</w:t>
      </w:r>
    </w:p>
    <w:p w:rsidR="00EA4910" w:rsidRPr="00EA4910" w:rsidRDefault="00EA4910" w:rsidP="00591E25">
      <w:pPr>
        <w:pStyle w:val="a4"/>
        <w:shd w:val="clear" w:color="auto" w:fill="FFFFFF"/>
        <w:spacing w:before="0" w:beforeAutospacing="0" w:after="0" w:afterAutospacing="0"/>
        <w:rPr>
          <w:color w:val="000000" w:themeColor="text1"/>
          <w:sz w:val="28"/>
          <w:szCs w:val="28"/>
        </w:rPr>
      </w:pPr>
      <w:r w:rsidRPr="00EA4910">
        <w:rPr>
          <w:color w:val="000000" w:themeColor="text1"/>
          <w:sz w:val="28"/>
          <w:szCs w:val="28"/>
        </w:rPr>
        <w:t>В прямой перспективе используется только 1 точка схода. Однако</w:t>
      </w:r>
      <w:proofErr w:type="gramStart"/>
      <w:r w:rsidRPr="00EA4910">
        <w:rPr>
          <w:color w:val="000000" w:themeColor="text1"/>
          <w:sz w:val="28"/>
          <w:szCs w:val="28"/>
        </w:rPr>
        <w:t>,</w:t>
      </w:r>
      <w:proofErr w:type="gramEnd"/>
      <w:r w:rsidRPr="00EA4910">
        <w:rPr>
          <w:color w:val="000000" w:themeColor="text1"/>
          <w:sz w:val="28"/>
          <w:szCs w:val="28"/>
        </w:rPr>
        <w:t xml:space="preserve"> стоит развернуть предмет относительно вертикальной оси, для его изображения потребуются уже 2 точки схода:</w:t>
      </w:r>
    </w:p>
    <w:p w:rsidR="00EA4910" w:rsidRPr="00EA4910" w:rsidRDefault="00EA4910" w:rsidP="00EA4910">
      <w:pPr>
        <w:pStyle w:val="a4"/>
        <w:shd w:val="clear" w:color="auto" w:fill="FFFFFF"/>
        <w:rPr>
          <w:color w:val="000000" w:themeColor="text1"/>
          <w:sz w:val="28"/>
          <w:szCs w:val="28"/>
        </w:rPr>
      </w:pPr>
      <w:r w:rsidRPr="00EA4910">
        <w:rPr>
          <w:noProof/>
          <w:color w:val="000000" w:themeColor="text1"/>
          <w:sz w:val="28"/>
          <w:szCs w:val="28"/>
        </w:rPr>
        <w:lastRenderedPageBreak/>
        <w:drawing>
          <wp:inline distT="0" distB="0" distL="0" distR="0" wp14:anchorId="4358A266" wp14:editId="3A5B09C8">
            <wp:extent cx="4572000" cy="2301240"/>
            <wp:effectExtent l="0" t="0" r="0" b="0"/>
            <wp:docPr id="157" name="Рисунок 157" descr="http://artfound.ru/wp-content/uploads/2011/06/30713da125.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artfound.ru/wp-content/uploads/2011/06/30713da125.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2000" cy="2301240"/>
                    </a:xfrm>
                    <a:prstGeom prst="rect">
                      <a:avLst/>
                    </a:prstGeom>
                    <a:noFill/>
                    <a:ln>
                      <a:noFill/>
                    </a:ln>
                  </pic:spPr>
                </pic:pic>
              </a:graphicData>
            </a:graphic>
          </wp:inline>
        </w:drawing>
      </w:r>
    </w:p>
    <w:p w:rsidR="00EA4910" w:rsidRPr="00EA4910" w:rsidRDefault="00EA4910" w:rsidP="00591E25">
      <w:pPr>
        <w:pStyle w:val="a4"/>
        <w:shd w:val="clear" w:color="auto" w:fill="FFFFFF"/>
        <w:spacing w:before="0" w:beforeAutospacing="0" w:after="0" w:afterAutospacing="0"/>
        <w:ind w:firstLine="567"/>
        <w:rPr>
          <w:color w:val="000000" w:themeColor="text1"/>
          <w:sz w:val="28"/>
          <w:szCs w:val="28"/>
        </w:rPr>
      </w:pPr>
      <w:r w:rsidRPr="00EA4910">
        <w:rPr>
          <w:color w:val="000000" w:themeColor="text1"/>
          <w:sz w:val="28"/>
          <w:szCs w:val="28"/>
        </w:rPr>
        <w:t xml:space="preserve">Вид перспективного построения, где используются 2 точки схода </w:t>
      </w:r>
      <w:proofErr w:type="gramStart"/>
      <w:r w:rsidRPr="00EA4910">
        <w:rPr>
          <w:color w:val="000000" w:themeColor="text1"/>
          <w:sz w:val="28"/>
          <w:szCs w:val="28"/>
        </w:rPr>
        <w:t>прямых</w:t>
      </w:r>
      <w:proofErr w:type="gramEnd"/>
      <w:r w:rsidRPr="00EA4910">
        <w:rPr>
          <w:color w:val="000000" w:themeColor="text1"/>
          <w:sz w:val="28"/>
          <w:szCs w:val="28"/>
        </w:rPr>
        <w:t>, называется</w:t>
      </w:r>
      <w:r w:rsidRPr="00EA4910">
        <w:rPr>
          <w:rStyle w:val="apple-converted-space"/>
          <w:color w:val="000000" w:themeColor="text1"/>
          <w:sz w:val="28"/>
          <w:szCs w:val="28"/>
        </w:rPr>
        <w:t> </w:t>
      </w:r>
      <w:r w:rsidRPr="00EA4910">
        <w:rPr>
          <w:rStyle w:val="a5"/>
          <w:color w:val="000000" w:themeColor="text1"/>
          <w:sz w:val="28"/>
          <w:szCs w:val="28"/>
        </w:rPr>
        <w:t>угловой перспективой</w:t>
      </w:r>
      <w:r w:rsidRPr="00EA4910">
        <w:rPr>
          <w:color w:val="000000" w:themeColor="text1"/>
          <w:sz w:val="28"/>
          <w:szCs w:val="28"/>
        </w:rPr>
        <w:t>. Ключевым моментом в перспективном рисунке предметов, расположенных под</w:t>
      </w:r>
      <w:r w:rsidRPr="00EA4910">
        <w:rPr>
          <w:rStyle w:val="apple-converted-space"/>
          <w:b/>
          <w:bCs/>
          <w:color w:val="000000" w:themeColor="text1"/>
          <w:sz w:val="28"/>
          <w:szCs w:val="28"/>
        </w:rPr>
        <w:t> </w:t>
      </w:r>
      <w:r w:rsidRPr="00EA4910">
        <w:rPr>
          <w:rStyle w:val="a5"/>
          <w:color w:val="000000" w:themeColor="text1"/>
          <w:sz w:val="28"/>
          <w:szCs w:val="28"/>
        </w:rPr>
        <w:t>углом</w:t>
      </w:r>
      <w:r w:rsidRPr="00EA4910">
        <w:rPr>
          <w:rStyle w:val="apple-converted-space"/>
          <w:color w:val="000000" w:themeColor="text1"/>
          <w:sz w:val="28"/>
          <w:szCs w:val="28"/>
        </w:rPr>
        <w:t> </w:t>
      </w:r>
      <w:r w:rsidRPr="00EA4910">
        <w:rPr>
          <w:color w:val="000000" w:themeColor="text1"/>
          <w:sz w:val="28"/>
          <w:szCs w:val="28"/>
        </w:rPr>
        <w:t>к зрителю, будет нахождение точек схода. Если вы неправильно расположите эти точки, предмет, который вы строите, будет казаться искаженным.</w:t>
      </w:r>
    </w:p>
    <w:p w:rsidR="00591E25" w:rsidRDefault="00591E25" w:rsidP="00591E25">
      <w:pPr>
        <w:pStyle w:val="a4"/>
        <w:shd w:val="clear" w:color="auto" w:fill="FFFFFF"/>
        <w:spacing w:before="0" w:beforeAutospacing="0" w:after="0" w:afterAutospacing="0"/>
        <w:ind w:firstLine="567"/>
        <w:rPr>
          <w:color w:val="000000" w:themeColor="text1"/>
          <w:sz w:val="28"/>
          <w:szCs w:val="28"/>
        </w:rPr>
      </w:pPr>
      <w:r w:rsidRPr="00591E25">
        <w:rPr>
          <w:color w:val="000000" w:themeColor="text1"/>
          <w:sz w:val="28"/>
          <w:szCs w:val="28"/>
        </w:rPr>
        <w:t xml:space="preserve">Самый простой вариант — когда предметы развернуты под углом 45` по отношению к взгляду художника. Помните, когда мы строили перспективу комнаты, диагонали квадратов сходились в дистанционных точках? Поскольку угол диагоналей именно 45`, можно предположить, что </w:t>
      </w:r>
      <w:proofErr w:type="spellStart"/>
      <w:r w:rsidRPr="00591E25">
        <w:rPr>
          <w:color w:val="000000" w:themeColor="text1"/>
          <w:sz w:val="28"/>
          <w:szCs w:val="28"/>
        </w:rPr>
        <w:t>приугловой</w:t>
      </w:r>
      <w:proofErr w:type="spellEnd"/>
      <w:r w:rsidRPr="00591E25">
        <w:rPr>
          <w:color w:val="000000" w:themeColor="text1"/>
          <w:sz w:val="28"/>
          <w:szCs w:val="28"/>
        </w:rPr>
        <w:t xml:space="preserve"> перспективе и стороны предметов, расположенных под этим углом, будут направлены также в дистанционные точки:</w:t>
      </w:r>
    </w:p>
    <w:p w:rsidR="00EA4910" w:rsidRPr="00EA4910" w:rsidRDefault="00591E25" w:rsidP="00591E25">
      <w:pPr>
        <w:pStyle w:val="a4"/>
        <w:shd w:val="clear" w:color="auto" w:fill="FFFFFF"/>
        <w:spacing w:before="0" w:beforeAutospacing="0" w:after="0" w:afterAutospacing="0"/>
        <w:ind w:firstLine="567"/>
        <w:rPr>
          <w:ins w:id="178" w:author="Unknown"/>
          <w:color w:val="000000" w:themeColor="text1"/>
          <w:sz w:val="28"/>
          <w:szCs w:val="28"/>
        </w:rPr>
      </w:pPr>
      <w:r w:rsidRPr="00591E25">
        <w:rPr>
          <w:color w:val="000000" w:themeColor="text1"/>
          <w:sz w:val="28"/>
          <w:szCs w:val="28"/>
        </w:rPr>
        <w:t xml:space="preserve">Итак, в этом случае обе точки схода для параллельных линий будут находиться на равном расстоянии от главной точки зрения </w:t>
      </w:r>
      <w:proofErr w:type="gramStart"/>
      <w:r w:rsidRPr="00591E25">
        <w:rPr>
          <w:color w:val="000000" w:themeColor="text1"/>
          <w:sz w:val="28"/>
          <w:szCs w:val="28"/>
        </w:rPr>
        <w:t>Р</w:t>
      </w:r>
      <w:proofErr w:type="gramEnd"/>
      <w:r w:rsidRPr="00591E25">
        <w:rPr>
          <w:color w:val="000000" w:themeColor="text1"/>
          <w:sz w:val="28"/>
          <w:szCs w:val="28"/>
        </w:rPr>
        <w:t xml:space="preserve"> и совпадать с дистанционными.</w:t>
      </w:r>
      <w:r w:rsidR="00EA4910" w:rsidRPr="00EA4910">
        <w:rPr>
          <w:noProof/>
          <w:color w:val="000000" w:themeColor="text1"/>
          <w:sz w:val="28"/>
          <w:szCs w:val="28"/>
        </w:rPr>
        <w:drawing>
          <wp:inline distT="0" distB="0" distL="0" distR="0" wp14:anchorId="67D21376" wp14:editId="01417E52">
            <wp:extent cx="5126990" cy="3123565"/>
            <wp:effectExtent l="0" t="0" r="0" b="0"/>
            <wp:docPr id="156" name="Рисунок 156" descr="http://artfound.ru/wp-content/uploads/2011/06/72.gif">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artfound.ru/wp-content/uploads/2011/06/72.gif">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26990" cy="3123565"/>
                    </a:xfrm>
                    <a:prstGeom prst="rect">
                      <a:avLst/>
                    </a:prstGeom>
                    <a:noFill/>
                    <a:ln>
                      <a:noFill/>
                    </a:ln>
                  </pic:spPr>
                </pic:pic>
              </a:graphicData>
            </a:graphic>
          </wp:inline>
        </w:drawing>
      </w:r>
    </w:p>
    <w:p w:rsidR="00591E25" w:rsidRPr="00EA4910" w:rsidRDefault="00591E25" w:rsidP="00EA4910">
      <w:pPr>
        <w:pStyle w:val="a4"/>
        <w:shd w:val="clear" w:color="auto" w:fill="FFFFFF"/>
        <w:rPr>
          <w:ins w:id="179" w:author="Unknown"/>
          <w:color w:val="000000" w:themeColor="text1"/>
          <w:sz w:val="28"/>
          <w:szCs w:val="28"/>
        </w:rPr>
      </w:pPr>
      <w:r w:rsidRPr="00591E25">
        <w:rPr>
          <w:color w:val="000000" w:themeColor="text1"/>
          <w:sz w:val="28"/>
          <w:szCs w:val="28"/>
        </w:rPr>
        <w:t xml:space="preserve">Если предмет развернут под любым другим углом, точки схода будут находиться на разном расстоянии от </w:t>
      </w:r>
      <w:proofErr w:type="gramStart"/>
      <w:r w:rsidRPr="00591E25">
        <w:rPr>
          <w:color w:val="000000" w:themeColor="text1"/>
          <w:sz w:val="28"/>
          <w:szCs w:val="28"/>
        </w:rPr>
        <w:t>Р</w:t>
      </w:r>
      <w:proofErr w:type="gramEnd"/>
      <w:r w:rsidRPr="00591E25">
        <w:rPr>
          <w:color w:val="000000" w:themeColor="text1"/>
          <w:sz w:val="28"/>
          <w:szCs w:val="28"/>
        </w:rPr>
        <w:t>, причем чем ближе к Р 1-я точка схода, тем дальше от нее 2-я:</w:t>
      </w:r>
    </w:p>
    <w:p w:rsidR="00EA4910" w:rsidRPr="00EA4910" w:rsidRDefault="00EA4910" w:rsidP="00EA4910">
      <w:pPr>
        <w:pStyle w:val="a4"/>
        <w:shd w:val="clear" w:color="auto" w:fill="FFFFFF"/>
        <w:rPr>
          <w:ins w:id="180" w:author="Unknown"/>
          <w:color w:val="000000" w:themeColor="text1"/>
          <w:sz w:val="28"/>
          <w:szCs w:val="28"/>
        </w:rPr>
      </w:pPr>
      <w:r w:rsidRPr="00EA4910">
        <w:rPr>
          <w:noProof/>
          <w:color w:val="000000" w:themeColor="text1"/>
          <w:sz w:val="28"/>
          <w:szCs w:val="28"/>
        </w:rPr>
        <w:lastRenderedPageBreak/>
        <w:drawing>
          <wp:inline distT="0" distB="0" distL="0" distR="0" wp14:anchorId="738BF6F2" wp14:editId="5B8D9C1F">
            <wp:extent cx="4900930" cy="1654175"/>
            <wp:effectExtent l="0" t="0" r="0" b="0"/>
            <wp:docPr id="155" name="Рисунок 155" descr="http://artfound.ru/wp-content/uploads/2011/06/ugl-4.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artfound.ru/wp-content/uploads/2011/06/ugl-4.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00930" cy="1654175"/>
                    </a:xfrm>
                    <a:prstGeom prst="rect">
                      <a:avLst/>
                    </a:prstGeom>
                    <a:noFill/>
                    <a:ln>
                      <a:noFill/>
                    </a:ln>
                  </pic:spPr>
                </pic:pic>
              </a:graphicData>
            </a:graphic>
          </wp:inline>
        </w:drawing>
      </w:r>
    </w:p>
    <w:p w:rsidR="00EA4910" w:rsidRPr="00EA4910" w:rsidRDefault="00EA4910" w:rsidP="00EA4910">
      <w:pPr>
        <w:pStyle w:val="a4"/>
        <w:shd w:val="clear" w:color="auto" w:fill="FFFFFF"/>
        <w:rPr>
          <w:ins w:id="181" w:author="Unknown"/>
          <w:color w:val="000000" w:themeColor="text1"/>
          <w:sz w:val="28"/>
          <w:szCs w:val="28"/>
        </w:rPr>
      </w:pPr>
      <w:r w:rsidRPr="00EA4910">
        <w:rPr>
          <w:noProof/>
          <w:color w:val="000000" w:themeColor="text1"/>
          <w:sz w:val="28"/>
          <w:szCs w:val="28"/>
        </w:rPr>
        <w:drawing>
          <wp:inline distT="0" distB="0" distL="0" distR="0" wp14:anchorId="729867B8" wp14:editId="5BCFEA30">
            <wp:extent cx="4458970" cy="1921510"/>
            <wp:effectExtent l="0" t="0" r="0" b="0"/>
            <wp:docPr id="154" name="Рисунок 154" descr="http://artfound.ru/wp-content/uploads/2011/06/ugl-5.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artfound.ru/wp-content/uploads/2011/06/ugl-5.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58970" cy="1921510"/>
                    </a:xfrm>
                    <a:prstGeom prst="rect">
                      <a:avLst/>
                    </a:prstGeom>
                    <a:noFill/>
                    <a:ln>
                      <a:noFill/>
                    </a:ln>
                  </pic:spPr>
                </pic:pic>
              </a:graphicData>
            </a:graphic>
          </wp:inline>
        </w:drawing>
      </w:r>
      <w:r w:rsidR="00591E25" w:rsidRPr="00591E25">
        <w:t xml:space="preserve"> </w:t>
      </w:r>
      <w:r w:rsidR="00591E25" w:rsidRPr="00591E25">
        <w:rPr>
          <w:color w:val="000000" w:themeColor="text1"/>
          <w:sz w:val="28"/>
          <w:szCs w:val="28"/>
        </w:rPr>
        <w:t>Если вы вытянете руки параллельно сторонам куба (здания), вы покажете прямо на точки схода:</w:t>
      </w:r>
    </w:p>
    <w:p w:rsidR="00EA4910" w:rsidRDefault="00EA4910" w:rsidP="00EA4910">
      <w:pPr>
        <w:pStyle w:val="a4"/>
        <w:shd w:val="clear" w:color="auto" w:fill="FFFFFF"/>
        <w:rPr>
          <w:color w:val="000000" w:themeColor="text1"/>
          <w:sz w:val="28"/>
          <w:szCs w:val="28"/>
        </w:rPr>
      </w:pPr>
      <w:r w:rsidRPr="00EA4910">
        <w:rPr>
          <w:noProof/>
          <w:color w:val="000000" w:themeColor="text1"/>
          <w:sz w:val="28"/>
          <w:szCs w:val="28"/>
        </w:rPr>
        <w:drawing>
          <wp:inline distT="0" distB="0" distL="0" distR="0" wp14:anchorId="33C02FDB" wp14:editId="6EF8BDDF">
            <wp:extent cx="4962525" cy="3564890"/>
            <wp:effectExtent l="0" t="0" r="0" b="0"/>
            <wp:docPr id="153" name="Рисунок 153" descr="http://artfound.ru/wp-content/uploads/2011/06/ug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artfound.ru/wp-content/uploads/2011/06/ugl-3.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62525" cy="3564890"/>
                    </a:xfrm>
                    <a:prstGeom prst="rect">
                      <a:avLst/>
                    </a:prstGeom>
                    <a:noFill/>
                    <a:ln>
                      <a:noFill/>
                    </a:ln>
                  </pic:spPr>
                </pic:pic>
              </a:graphicData>
            </a:graphic>
          </wp:inline>
        </w:drawing>
      </w:r>
    </w:p>
    <w:p w:rsidR="00591E25" w:rsidRPr="00EA4910" w:rsidRDefault="00591E25" w:rsidP="00EA4910">
      <w:pPr>
        <w:pStyle w:val="a4"/>
        <w:shd w:val="clear" w:color="auto" w:fill="FFFFFF"/>
        <w:rPr>
          <w:ins w:id="182" w:author="Unknown"/>
          <w:color w:val="000000" w:themeColor="text1"/>
          <w:sz w:val="28"/>
          <w:szCs w:val="28"/>
        </w:rPr>
      </w:pPr>
      <w:r w:rsidRPr="00591E25">
        <w:rPr>
          <w:color w:val="000000" w:themeColor="text1"/>
          <w:sz w:val="28"/>
          <w:szCs w:val="28"/>
        </w:rPr>
        <w:t>Самая частая ошибка, которую допускают при построении угловой перспективы, это слишком близко расположенные точки схода параллельных линий:</w:t>
      </w:r>
    </w:p>
    <w:p w:rsidR="00591E25" w:rsidRDefault="00EA4910" w:rsidP="00EA4910">
      <w:pPr>
        <w:pStyle w:val="a4"/>
        <w:shd w:val="clear" w:color="auto" w:fill="FFFFFF"/>
        <w:rPr>
          <w:color w:val="000000" w:themeColor="text1"/>
          <w:sz w:val="28"/>
          <w:szCs w:val="28"/>
        </w:rPr>
      </w:pPr>
      <w:r w:rsidRPr="00EA4910">
        <w:rPr>
          <w:noProof/>
          <w:color w:val="000000" w:themeColor="text1"/>
          <w:sz w:val="28"/>
          <w:szCs w:val="28"/>
        </w:rPr>
        <w:lastRenderedPageBreak/>
        <w:drawing>
          <wp:inline distT="0" distB="0" distL="0" distR="0" wp14:anchorId="54A95C79" wp14:editId="004D7297">
            <wp:extent cx="4150995" cy="3493135"/>
            <wp:effectExtent l="0" t="0" r="0" b="0"/>
            <wp:docPr id="152" name="Рисунок 152" descr="http://artfound.ru/wp-content/uploads/2011/06/ugl-6.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artfound.ru/wp-content/uploads/2011/06/ugl-6.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50995" cy="3493135"/>
                    </a:xfrm>
                    <a:prstGeom prst="rect">
                      <a:avLst/>
                    </a:prstGeom>
                    <a:noFill/>
                    <a:ln>
                      <a:noFill/>
                    </a:ln>
                  </pic:spPr>
                </pic:pic>
              </a:graphicData>
            </a:graphic>
          </wp:inline>
        </w:drawing>
      </w:r>
      <w:r w:rsidR="00591E25" w:rsidRPr="00591E25">
        <w:rPr>
          <w:color w:val="000000" w:themeColor="text1"/>
          <w:sz w:val="28"/>
          <w:szCs w:val="28"/>
        </w:rPr>
        <w:t xml:space="preserve">Проверить себя очень просто: ближайший к вам угол прямоугольного предмета в перспективном рисунке должен выглядеть тупым. Если этот угол 90` или меньше, </w:t>
      </w:r>
      <w:proofErr w:type="gramStart"/>
      <w:r w:rsidR="00591E25" w:rsidRPr="00591E25">
        <w:rPr>
          <w:color w:val="000000" w:themeColor="text1"/>
          <w:sz w:val="28"/>
          <w:szCs w:val="28"/>
        </w:rPr>
        <w:t>значит</w:t>
      </w:r>
      <w:proofErr w:type="gramEnd"/>
      <w:r w:rsidR="00591E25" w:rsidRPr="00591E25">
        <w:rPr>
          <w:color w:val="000000" w:themeColor="text1"/>
          <w:sz w:val="28"/>
          <w:szCs w:val="28"/>
        </w:rPr>
        <w:t xml:space="preserve"> точки схода слишком сблизились друг с другом.</w:t>
      </w:r>
    </w:p>
    <w:p w:rsidR="00EA4910" w:rsidRPr="00EA4910" w:rsidRDefault="00591E25" w:rsidP="00EA4910">
      <w:pPr>
        <w:pStyle w:val="a4"/>
        <w:shd w:val="clear" w:color="auto" w:fill="FFFFFF"/>
        <w:rPr>
          <w:ins w:id="183" w:author="Unknown"/>
          <w:color w:val="000000" w:themeColor="text1"/>
          <w:sz w:val="28"/>
          <w:szCs w:val="28"/>
        </w:rPr>
      </w:pPr>
      <w:r w:rsidRPr="00EA4910">
        <w:rPr>
          <w:color w:val="000000" w:themeColor="text1"/>
          <w:sz w:val="28"/>
          <w:szCs w:val="28"/>
        </w:rPr>
        <w:t xml:space="preserve"> </w:t>
      </w:r>
      <w:r w:rsidRPr="00591E25">
        <w:rPr>
          <w:color w:val="000000" w:themeColor="text1"/>
          <w:sz w:val="28"/>
          <w:szCs w:val="28"/>
        </w:rPr>
        <w:t xml:space="preserve">Поскольку расположение точек схода зависит от того, как развернут предмет к художнику, в одном и том же рисунке может быть </w:t>
      </w:r>
      <w:proofErr w:type="spellStart"/>
      <w:r w:rsidRPr="00591E25">
        <w:rPr>
          <w:color w:val="000000" w:themeColor="text1"/>
          <w:sz w:val="28"/>
          <w:szCs w:val="28"/>
        </w:rPr>
        <w:t>какцентральная</w:t>
      </w:r>
      <w:proofErr w:type="spellEnd"/>
      <w:r w:rsidRPr="00591E25">
        <w:rPr>
          <w:color w:val="000000" w:themeColor="text1"/>
          <w:sz w:val="28"/>
          <w:szCs w:val="28"/>
        </w:rPr>
        <w:t>, так и угловая перспектива:</w:t>
      </w:r>
    </w:p>
    <w:p w:rsidR="00EA4910" w:rsidRPr="00EA4910" w:rsidRDefault="00EA4910" w:rsidP="00EA4910">
      <w:pPr>
        <w:pStyle w:val="a4"/>
        <w:shd w:val="clear" w:color="auto" w:fill="FFFFFF"/>
        <w:rPr>
          <w:ins w:id="184" w:author="Unknown"/>
          <w:color w:val="000000" w:themeColor="text1"/>
          <w:sz w:val="28"/>
          <w:szCs w:val="28"/>
        </w:rPr>
      </w:pPr>
      <w:r w:rsidRPr="00EA4910">
        <w:rPr>
          <w:noProof/>
          <w:color w:val="000000" w:themeColor="text1"/>
          <w:sz w:val="28"/>
          <w:szCs w:val="28"/>
        </w:rPr>
        <w:drawing>
          <wp:inline distT="0" distB="0" distL="0" distR="0" wp14:anchorId="74C7520A" wp14:editId="1DA35048">
            <wp:extent cx="5034280" cy="2804795"/>
            <wp:effectExtent l="0" t="0" r="0" b="0"/>
            <wp:docPr id="151" name="Рисунок 151" descr="http://artfound.ru/wp-content/uploads/2011/06/6.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artfound.ru/wp-content/uploads/2011/06/6.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34280" cy="2804795"/>
                    </a:xfrm>
                    <a:prstGeom prst="rect">
                      <a:avLst/>
                    </a:prstGeom>
                    <a:noFill/>
                    <a:ln>
                      <a:noFill/>
                    </a:ln>
                  </pic:spPr>
                </pic:pic>
              </a:graphicData>
            </a:graphic>
          </wp:inline>
        </w:drawing>
      </w:r>
    </w:p>
    <w:p w:rsidR="00EA4910" w:rsidRDefault="00591E25" w:rsidP="00591E25">
      <w:pPr>
        <w:pStyle w:val="rvps6"/>
        <w:shd w:val="clear" w:color="auto" w:fill="FFFFFF"/>
        <w:spacing w:before="0" w:beforeAutospacing="0" w:after="0" w:afterAutospacing="0"/>
        <w:ind w:firstLine="567"/>
        <w:jc w:val="center"/>
        <w:rPr>
          <w:b/>
          <w:color w:val="000000"/>
          <w:sz w:val="28"/>
          <w:szCs w:val="28"/>
        </w:rPr>
      </w:pPr>
      <w:r w:rsidRPr="00591E25">
        <w:rPr>
          <w:b/>
          <w:color w:val="000000"/>
          <w:sz w:val="28"/>
          <w:szCs w:val="28"/>
          <w:highlight w:val="yellow"/>
        </w:rPr>
        <w:t>Тема 8. Типы заливки: карандаш, цветной карандаш, тушь-перо, маркер, акварель, темпера, аэрограф.</w:t>
      </w:r>
    </w:p>
    <w:p w:rsidR="00591E25" w:rsidRDefault="00090D9D" w:rsidP="00090D9D">
      <w:pPr>
        <w:pStyle w:val="rvps6"/>
        <w:shd w:val="clear" w:color="auto" w:fill="FFFFFF"/>
        <w:spacing w:before="0" w:beforeAutospacing="0" w:after="0" w:afterAutospacing="0"/>
        <w:ind w:firstLine="567"/>
        <w:jc w:val="both"/>
        <w:rPr>
          <w:color w:val="000000"/>
          <w:sz w:val="28"/>
          <w:szCs w:val="28"/>
        </w:rPr>
      </w:pPr>
      <w:r w:rsidRPr="00090D9D">
        <w:rPr>
          <w:color w:val="000000"/>
          <w:sz w:val="28"/>
          <w:szCs w:val="28"/>
        </w:rPr>
        <w:t xml:space="preserve">В целом все виды заливки рисунка можно выполнить, используя материалы </w:t>
      </w:r>
      <w:r>
        <w:rPr>
          <w:color w:val="000000"/>
          <w:sz w:val="28"/>
          <w:szCs w:val="28"/>
        </w:rPr>
        <w:t xml:space="preserve">из трех типов: сухие, мокрые и полусухие. </w:t>
      </w:r>
    </w:p>
    <w:p w:rsidR="00090D9D" w:rsidRDefault="00090D9D" w:rsidP="00090D9D">
      <w:pPr>
        <w:pStyle w:val="rvps6"/>
        <w:shd w:val="clear" w:color="auto" w:fill="FFFFFF"/>
        <w:spacing w:before="0" w:beforeAutospacing="0" w:after="0" w:afterAutospacing="0"/>
        <w:ind w:firstLine="567"/>
        <w:jc w:val="both"/>
        <w:rPr>
          <w:color w:val="000000"/>
          <w:sz w:val="28"/>
          <w:szCs w:val="28"/>
        </w:rPr>
      </w:pPr>
      <w:r>
        <w:rPr>
          <w:color w:val="000000"/>
          <w:sz w:val="28"/>
          <w:szCs w:val="28"/>
        </w:rPr>
        <w:lastRenderedPageBreak/>
        <w:t xml:space="preserve">Сухие материалы не разводятся с водой, обычно стираются, легко переносятся и быстро применяются. Сухие материалы также быстро дают растяжку тона, которая не обходима для большинства рисунков. </w:t>
      </w:r>
    </w:p>
    <w:p w:rsidR="00090D9D" w:rsidRDefault="00090D9D" w:rsidP="00090D9D">
      <w:pPr>
        <w:pStyle w:val="rvps6"/>
        <w:shd w:val="clear" w:color="auto" w:fill="FFFFFF"/>
        <w:spacing w:before="0" w:beforeAutospacing="0" w:after="0" w:afterAutospacing="0"/>
        <w:ind w:firstLine="567"/>
        <w:jc w:val="both"/>
        <w:rPr>
          <w:b/>
          <w:color w:val="000000"/>
          <w:sz w:val="28"/>
          <w:szCs w:val="28"/>
        </w:rPr>
      </w:pPr>
      <w:r w:rsidRPr="00090D9D">
        <w:rPr>
          <w:b/>
          <w:color w:val="000000"/>
          <w:sz w:val="28"/>
          <w:szCs w:val="28"/>
        </w:rPr>
        <w:t>Типы материалов сухие:</w:t>
      </w:r>
    </w:p>
    <w:p w:rsidR="00090D9D" w:rsidRDefault="00090D9D" w:rsidP="00090D9D">
      <w:pPr>
        <w:pStyle w:val="rvps6"/>
        <w:numPr>
          <w:ilvl w:val="0"/>
          <w:numId w:val="21"/>
        </w:numPr>
        <w:shd w:val="clear" w:color="auto" w:fill="FFFFFF"/>
        <w:spacing w:before="0" w:beforeAutospacing="0" w:after="0" w:afterAutospacing="0"/>
        <w:jc w:val="both"/>
        <w:rPr>
          <w:color w:val="000000"/>
          <w:sz w:val="28"/>
          <w:szCs w:val="28"/>
        </w:rPr>
      </w:pPr>
      <w:r w:rsidRPr="00090D9D">
        <w:rPr>
          <w:color w:val="000000"/>
          <w:sz w:val="28"/>
          <w:szCs w:val="28"/>
        </w:rPr>
        <w:t>Простой карандаш</w:t>
      </w:r>
    </w:p>
    <w:p w:rsidR="00090D9D" w:rsidRDefault="00090D9D" w:rsidP="00090D9D">
      <w:pPr>
        <w:pStyle w:val="rvps6"/>
        <w:numPr>
          <w:ilvl w:val="0"/>
          <w:numId w:val="21"/>
        </w:numPr>
        <w:shd w:val="clear" w:color="auto" w:fill="FFFFFF"/>
        <w:spacing w:before="0" w:beforeAutospacing="0" w:after="0" w:afterAutospacing="0"/>
        <w:jc w:val="both"/>
        <w:rPr>
          <w:color w:val="000000"/>
          <w:sz w:val="28"/>
          <w:szCs w:val="28"/>
        </w:rPr>
      </w:pPr>
      <w:r>
        <w:rPr>
          <w:color w:val="000000"/>
          <w:sz w:val="28"/>
          <w:szCs w:val="28"/>
        </w:rPr>
        <w:t xml:space="preserve">Угольный карандаш </w:t>
      </w:r>
    </w:p>
    <w:p w:rsidR="00090D9D" w:rsidRDefault="00090D9D" w:rsidP="00090D9D">
      <w:pPr>
        <w:pStyle w:val="rvps6"/>
        <w:numPr>
          <w:ilvl w:val="0"/>
          <w:numId w:val="21"/>
        </w:numPr>
        <w:shd w:val="clear" w:color="auto" w:fill="FFFFFF"/>
        <w:spacing w:before="0" w:beforeAutospacing="0" w:after="0" w:afterAutospacing="0"/>
        <w:jc w:val="both"/>
        <w:rPr>
          <w:color w:val="000000"/>
          <w:sz w:val="28"/>
          <w:szCs w:val="28"/>
        </w:rPr>
      </w:pPr>
      <w:r>
        <w:rPr>
          <w:color w:val="000000"/>
          <w:sz w:val="28"/>
          <w:szCs w:val="28"/>
        </w:rPr>
        <w:t>Цветной карандаш</w:t>
      </w:r>
    </w:p>
    <w:p w:rsidR="00EF522E" w:rsidRDefault="00EF522E" w:rsidP="00090D9D">
      <w:pPr>
        <w:pStyle w:val="rvps6"/>
        <w:numPr>
          <w:ilvl w:val="0"/>
          <w:numId w:val="21"/>
        </w:numPr>
        <w:shd w:val="clear" w:color="auto" w:fill="FFFFFF"/>
        <w:spacing w:before="0" w:beforeAutospacing="0" w:after="0" w:afterAutospacing="0"/>
        <w:jc w:val="both"/>
        <w:rPr>
          <w:color w:val="000000"/>
          <w:sz w:val="28"/>
          <w:szCs w:val="28"/>
        </w:rPr>
      </w:pPr>
      <w:r>
        <w:rPr>
          <w:color w:val="000000"/>
          <w:sz w:val="28"/>
          <w:szCs w:val="28"/>
        </w:rPr>
        <w:t>Обычная пастель, пастель по тонированной бумаге.</w:t>
      </w:r>
    </w:p>
    <w:p w:rsidR="00EF522E" w:rsidRDefault="00EF522E" w:rsidP="00EF522E">
      <w:pPr>
        <w:pStyle w:val="rvps6"/>
        <w:shd w:val="clear" w:color="auto" w:fill="FFFFFF"/>
        <w:spacing w:before="0" w:beforeAutospacing="0" w:after="0" w:afterAutospacing="0"/>
        <w:ind w:firstLine="567"/>
        <w:jc w:val="both"/>
        <w:rPr>
          <w:color w:val="000000"/>
          <w:sz w:val="28"/>
          <w:szCs w:val="28"/>
        </w:rPr>
      </w:pPr>
      <w:r>
        <w:rPr>
          <w:color w:val="000000"/>
          <w:sz w:val="28"/>
          <w:szCs w:val="28"/>
        </w:rPr>
        <w:t>Полусухие материалы включают чернила и маркеры, которые выглядят мокрыми при нанесении, но очень быстро высыхают. Полусухие материалы можно использовать для того что получить тон или линию для растяжки тона на рисунке.</w:t>
      </w:r>
    </w:p>
    <w:p w:rsidR="00EF522E" w:rsidRDefault="00EF522E" w:rsidP="00EF522E">
      <w:pPr>
        <w:pStyle w:val="rvps6"/>
        <w:shd w:val="clear" w:color="auto" w:fill="FFFFFF"/>
        <w:spacing w:before="0" w:beforeAutospacing="0" w:after="0" w:afterAutospacing="0"/>
        <w:ind w:firstLine="567"/>
        <w:jc w:val="both"/>
        <w:rPr>
          <w:b/>
          <w:color w:val="000000"/>
          <w:sz w:val="28"/>
          <w:szCs w:val="28"/>
        </w:rPr>
      </w:pPr>
      <w:r w:rsidRPr="00090D9D">
        <w:rPr>
          <w:b/>
          <w:color w:val="000000"/>
          <w:sz w:val="28"/>
          <w:szCs w:val="28"/>
        </w:rPr>
        <w:t xml:space="preserve">Типы материалов </w:t>
      </w:r>
      <w:r>
        <w:rPr>
          <w:b/>
          <w:color w:val="000000"/>
          <w:sz w:val="28"/>
          <w:szCs w:val="28"/>
        </w:rPr>
        <w:t>полу</w:t>
      </w:r>
      <w:r w:rsidRPr="00090D9D">
        <w:rPr>
          <w:b/>
          <w:color w:val="000000"/>
          <w:sz w:val="28"/>
          <w:szCs w:val="28"/>
        </w:rPr>
        <w:t>сухи</w:t>
      </w:r>
      <w:r>
        <w:rPr>
          <w:b/>
          <w:color w:val="000000"/>
          <w:sz w:val="28"/>
          <w:szCs w:val="28"/>
        </w:rPr>
        <w:t>х</w:t>
      </w:r>
      <w:r w:rsidRPr="00090D9D">
        <w:rPr>
          <w:b/>
          <w:color w:val="000000"/>
          <w:sz w:val="28"/>
          <w:szCs w:val="28"/>
        </w:rPr>
        <w:t>:</w:t>
      </w:r>
    </w:p>
    <w:p w:rsidR="00EF522E" w:rsidRDefault="00EF522E" w:rsidP="00EF522E">
      <w:pPr>
        <w:pStyle w:val="rvps6"/>
        <w:numPr>
          <w:ilvl w:val="0"/>
          <w:numId w:val="22"/>
        </w:numPr>
        <w:shd w:val="clear" w:color="auto" w:fill="FFFFFF"/>
        <w:spacing w:before="0" w:beforeAutospacing="0" w:after="0" w:afterAutospacing="0"/>
        <w:jc w:val="both"/>
        <w:rPr>
          <w:color w:val="000000"/>
          <w:sz w:val="28"/>
          <w:szCs w:val="28"/>
        </w:rPr>
      </w:pPr>
      <w:r>
        <w:rPr>
          <w:color w:val="000000"/>
          <w:sz w:val="28"/>
          <w:szCs w:val="28"/>
        </w:rPr>
        <w:t>Обычная тушь</w:t>
      </w:r>
    </w:p>
    <w:p w:rsidR="00EF522E" w:rsidRDefault="00EF522E" w:rsidP="00EF522E">
      <w:pPr>
        <w:pStyle w:val="rvps6"/>
        <w:numPr>
          <w:ilvl w:val="0"/>
          <w:numId w:val="22"/>
        </w:numPr>
        <w:shd w:val="clear" w:color="auto" w:fill="FFFFFF"/>
        <w:spacing w:before="0" w:beforeAutospacing="0" w:after="0" w:afterAutospacing="0"/>
        <w:jc w:val="both"/>
        <w:rPr>
          <w:color w:val="000000"/>
          <w:sz w:val="28"/>
          <w:szCs w:val="28"/>
        </w:rPr>
      </w:pPr>
      <w:r>
        <w:rPr>
          <w:color w:val="000000"/>
          <w:sz w:val="28"/>
          <w:szCs w:val="28"/>
        </w:rPr>
        <w:t>Маркер</w:t>
      </w:r>
    </w:p>
    <w:p w:rsidR="00EF522E" w:rsidRDefault="00EF522E" w:rsidP="00EF522E">
      <w:pPr>
        <w:pStyle w:val="rvps6"/>
        <w:numPr>
          <w:ilvl w:val="0"/>
          <w:numId w:val="22"/>
        </w:numPr>
        <w:shd w:val="clear" w:color="auto" w:fill="FFFFFF"/>
        <w:spacing w:before="0" w:beforeAutospacing="0" w:after="0" w:afterAutospacing="0"/>
        <w:jc w:val="both"/>
        <w:rPr>
          <w:color w:val="000000"/>
          <w:sz w:val="28"/>
          <w:szCs w:val="28"/>
        </w:rPr>
      </w:pPr>
      <w:r>
        <w:rPr>
          <w:color w:val="000000"/>
          <w:sz w:val="28"/>
          <w:szCs w:val="28"/>
        </w:rPr>
        <w:t>Цветной рисунок с контуром тушью</w:t>
      </w:r>
    </w:p>
    <w:p w:rsidR="00EF522E" w:rsidRDefault="00EF522E" w:rsidP="00EF522E">
      <w:pPr>
        <w:pStyle w:val="rvps6"/>
        <w:shd w:val="clear" w:color="auto" w:fill="FFFFFF"/>
        <w:spacing w:before="0" w:beforeAutospacing="0" w:after="0" w:afterAutospacing="0"/>
        <w:ind w:firstLine="567"/>
        <w:jc w:val="both"/>
        <w:rPr>
          <w:color w:val="000000"/>
          <w:sz w:val="28"/>
          <w:szCs w:val="28"/>
        </w:rPr>
      </w:pPr>
      <w:r>
        <w:rPr>
          <w:color w:val="000000"/>
          <w:sz w:val="28"/>
          <w:szCs w:val="28"/>
        </w:rPr>
        <w:t xml:space="preserve">Для применения мокрых материалов нужна </w:t>
      </w:r>
      <w:proofErr w:type="gramStart"/>
      <w:r>
        <w:rPr>
          <w:color w:val="000000"/>
          <w:sz w:val="28"/>
          <w:szCs w:val="28"/>
        </w:rPr>
        <w:t>вода</w:t>
      </w:r>
      <w:proofErr w:type="gramEnd"/>
      <w:r>
        <w:rPr>
          <w:color w:val="000000"/>
          <w:sz w:val="28"/>
          <w:szCs w:val="28"/>
        </w:rPr>
        <w:t xml:space="preserve"> так как они разводятся водой – это,</w:t>
      </w:r>
      <w:r w:rsidR="002E1E0F">
        <w:rPr>
          <w:color w:val="000000"/>
          <w:sz w:val="28"/>
          <w:szCs w:val="28"/>
        </w:rPr>
        <w:t xml:space="preserve"> например, акварель</w:t>
      </w:r>
      <w:r w:rsidR="003E6434">
        <w:rPr>
          <w:color w:val="000000"/>
          <w:sz w:val="28"/>
          <w:szCs w:val="28"/>
        </w:rPr>
        <w:t xml:space="preserve">, темпера, тушь. В большинстве случаев они не стираются. Обычно для </w:t>
      </w:r>
      <w:r w:rsidR="002E1E0F">
        <w:rPr>
          <w:color w:val="000000"/>
          <w:sz w:val="28"/>
          <w:szCs w:val="28"/>
        </w:rPr>
        <w:t>их успешного использования нужны серьезные навыки; приходится смешивать разные пигменты, что бы получить тон тонкие изменения тона.</w:t>
      </w:r>
    </w:p>
    <w:p w:rsidR="002E1E0F" w:rsidRDefault="002E1E0F" w:rsidP="00EF522E">
      <w:pPr>
        <w:pStyle w:val="rvps6"/>
        <w:shd w:val="clear" w:color="auto" w:fill="FFFFFF"/>
        <w:spacing w:before="0" w:beforeAutospacing="0" w:after="0" w:afterAutospacing="0"/>
        <w:ind w:firstLine="567"/>
        <w:jc w:val="both"/>
        <w:rPr>
          <w:color w:val="000000"/>
          <w:sz w:val="28"/>
          <w:szCs w:val="28"/>
        </w:rPr>
      </w:pPr>
      <w:r>
        <w:rPr>
          <w:color w:val="000000"/>
          <w:sz w:val="28"/>
          <w:szCs w:val="28"/>
        </w:rPr>
        <w:t xml:space="preserve">Однако техники, использующие мокрые материалы, позволяют художнику быстро покрывать тоном большие участки и обеспечивают самый широкий диапазон цветов и возможностей. </w:t>
      </w:r>
    </w:p>
    <w:p w:rsidR="002E1E0F" w:rsidRDefault="002E1E0F" w:rsidP="002E1E0F">
      <w:pPr>
        <w:pStyle w:val="rvps6"/>
        <w:shd w:val="clear" w:color="auto" w:fill="FFFFFF"/>
        <w:spacing w:before="0" w:beforeAutospacing="0" w:after="0" w:afterAutospacing="0"/>
        <w:ind w:firstLine="567"/>
        <w:jc w:val="both"/>
        <w:rPr>
          <w:b/>
          <w:color w:val="000000"/>
          <w:sz w:val="28"/>
          <w:szCs w:val="28"/>
        </w:rPr>
      </w:pPr>
      <w:r w:rsidRPr="00090D9D">
        <w:rPr>
          <w:b/>
          <w:color w:val="000000"/>
          <w:sz w:val="28"/>
          <w:szCs w:val="28"/>
        </w:rPr>
        <w:t xml:space="preserve">Типы материалов </w:t>
      </w:r>
      <w:r>
        <w:rPr>
          <w:b/>
          <w:color w:val="000000"/>
          <w:sz w:val="28"/>
          <w:szCs w:val="28"/>
        </w:rPr>
        <w:t>мокрых:</w:t>
      </w:r>
    </w:p>
    <w:p w:rsidR="002E1E0F" w:rsidRDefault="00110C4E" w:rsidP="002E1E0F">
      <w:pPr>
        <w:pStyle w:val="rvps6"/>
        <w:numPr>
          <w:ilvl w:val="0"/>
          <w:numId w:val="23"/>
        </w:numPr>
        <w:shd w:val="clear" w:color="auto" w:fill="FFFFFF"/>
        <w:spacing w:before="0" w:beforeAutospacing="0" w:after="0" w:afterAutospacing="0"/>
        <w:jc w:val="both"/>
        <w:rPr>
          <w:color w:val="000000"/>
          <w:sz w:val="28"/>
          <w:szCs w:val="28"/>
        </w:rPr>
      </w:pPr>
      <w:r>
        <w:rPr>
          <w:color w:val="000000"/>
          <w:sz w:val="28"/>
          <w:szCs w:val="28"/>
        </w:rPr>
        <w:t>Обычная акварель</w:t>
      </w:r>
    </w:p>
    <w:p w:rsidR="00110C4E" w:rsidRDefault="00110C4E" w:rsidP="002E1E0F">
      <w:pPr>
        <w:pStyle w:val="rvps6"/>
        <w:numPr>
          <w:ilvl w:val="0"/>
          <w:numId w:val="23"/>
        </w:numPr>
        <w:shd w:val="clear" w:color="auto" w:fill="FFFFFF"/>
        <w:spacing w:before="0" w:beforeAutospacing="0" w:after="0" w:afterAutospacing="0"/>
        <w:jc w:val="both"/>
        <w:rPr>
          <w:color w:val="000000"/>
          <w:sz w:val="28"/>
          <w:szCs w:val="28"/>
        </w:rPr>
      </w:pPr>
      <w:r>
        <w:rPr>
          <w:color w:val="000000"/>
          <w:sz w:val="28"/>
          <w:szCs w:val="28"/>
        </w:rPr>
        <w:t>Аэрограф</w:t>
      </w:r>
    </w:p>
    <w:p w:rsidR="00110C4E" w:rsidRPr="002E1E0F" w:rsidRDefault="00110C4E" w:rsidP="002E1E0F">
      <w:pPr>
        <w:pStyle w:val="rvps6"/>
        <w:numPr>
          <w:ilvl w:val="0"/>
          <w:numId w:val="23"/>
        </w:numPr>
        <w:shd w:val="clear" w:color="auto" w:fill="FFFFFF"/>
        <w:spacing w:before="0" w:beforeAutospacing="0" w:after="0" w:afterAutospacing="0"/>
        <w:jc w:val="both"/>
        <w:rPr>
          <w:color w:val="000000"/>
          <w:sz w:val="28"/>
          <w:szCs w:val="28"/>
        </w:rPr>
      </w:pPr>
      <w:r>
        <w:rPr>
          <w:color w:val="000000"/>
          <w:sz w:val="28"/>
          <w:szCs w:val="28"/>
        </w:rPr>
        <w:t>Акрил с контуром тушью</w:t>
      </w:r>
    </w:p>
    <w:p w:rsidR="00591E25" w:rsidRDefault="00591E25" w:rsidP="000E0789">
      <w:pPr>
        <w:pStyle w:val="rvps6"/>
        <w:shd w:val="clear" w:color="auto" w:fill="FFFFFF"/>
        <w:spacing w:before="0" w:beforeAutospacing="0" w:after="0" w:afterAutospacing="0"/>
        <w:rPr>
          <w:b/>
          <w:color w:val="000000"/>
          <w:sz w:val="28"/>
          <w:szCs w:val="28"/>
        </w:rPr>
      </w:pPr>
      <w:bookmarkStart w:id="185" w:name="_GoBack"/>
      <w:bookmarkEnd w:id="185"/>
    </w:p>
    <w:p w:rsidR="00591E25" w:rsidRDefault="00591E25" w:rsidP="00591E25">
      <w:pPr>
        <w:pStyle w:val="rvps6"/>
        <w:shd w:val="clear" w:color="auto" w:fill="FFFFFF"/>
        <w:spacing w:before="0" w:beforeAutospacing="0" w:after="0" w:afterAutospacing="0"/>
        <w:ind w:firstLine="567"/>
        <w:jc w:val="center"/>
        <w:rPr>
          <w:b/>
          <w:color w:val="000000"/>
          <w:sz w:val="28"/>
          <w:szCs w:val="28"/>
        </w:rPr>
      </w:pPr>
    </w:p>
    <w:p w:rsidR="00591E25" w:rsidRPr="00591E25" w:rsidRDefault="00591E25" w:rsidP="00591E25">
      <w:pPr>
        <w:ind w:firstLine="567"/>
        <w:jc w:val="center"/>
        <w:rPr>
          <w:rFonts w:ascii="Times New Roman" w:hAnsi="Times New Roman" w:cs="Times New Roman"/>
          <w:b/>
          <w:color w:val="000000"/>
          <w:sz w:val="28"/>
          <w:szCs w:val="28"/>
        </w:rPr>
      </w:pPr>
      <w:r w:rsidRPr="00591E25">
        <w:rPr>
          <w:rFonts w:ascii="Times New Roman" w:hAnsi="Times New Roman" w:cs="Times New Roman"/>
          <w:b/>
          <w:sz w:val="28"/>
          <w:szCs w:val="28"/>
        </w:rPr>
        <w:t xml:space="preserve">Тема 9. </w:t>
      </w:r>
      <w:r w:rsidRPr="00591E25">
        <w:rPr>
          <w:rFonts w:ascii="Times New Roman" w:hAnsi="Times New Roman" w:cs="Times New Roman"/>
          <w:b/>
          <w:color w:val="000000"/>
          <w:sz w:val="28"/>
          <w:szCs w:val="28"/>
        </w:rPr>
        <w:t>Метод архитектора построение перспективы.</w:t>
      </w:r>
    </w:p>
    <w:p w:rsidR="00591E25" w:rsidRPr="00591E25" w:rsidRDefault="00591E25" w:rsidP="00591E25">
      <w:pPr>
        <w:pStyle w:val="rvps6"/>
        <w:shd w:val="clear" w:color="auto" w:fill="FFFFFF"/>
        <w:spacing w:before="0" w:beforeAutospacing="0" w:after="0" w:afterAutospacing="0"/>
        <w:ind w:firstLine="567"/>
        <w:jc w:val="both"/>
        <w:rPr>
          <w:color w:val="000000"/>
          <w:sz w:val="28"/>
          <w:szCs w:val="28"/>
        </w:rPr>
      </w:pPr>
      <w:r w:rsidRPr="00591E25">
        <w:rPr>
          <w:color w:val="000000"/>
          <w:sz w:val="28"/>
          <w:szCs w:val="28"/>
        </w:rPr>
        <w:t>Методом архитекторов обычно пользуются при построении перспективы архитектурных объектов.</w:t>
      </w:r>
    </w:p>
    <w:p w:rsidR="00591E25" w:rsidRDefault="00591E25" w:rsidP="00591E25">
      <w:pPr>
        <w:pStyle w:val="rvps6"/>
        <w:shd w:val="clear" w:color="auto" w:fill="FFFFFF"/>
        <w:spacing w:before="0" w:beforeAutospacing="0" w:after="0" w:afterAutospacing="0"/>
        <w:ind w:firstLine="567"/>
        <w:jc w:val="both"/>
        <w:rPr>
          <w:color w:val="000000"/>
          <w:sz w:val="28"/>
          <w:szCs w:val="28"/>
        </w:rPr>
      </w:pPr>
      <w:r w:rsidRPr="00591E25">
        <w:rPr>
          <w:color w:val="000000"/>
          <w:sz w:val="28"/>
          <w:szCs w:val="28"/>
        </w:rPr>
        <w:t>Содержание этого метода заключается в том, что перспективное изображение объекта строят по его плану и фасаду, используя при этом точки схода доминирующих линий заданного объекта.</w:t>
      </w:r>
    </w:p>
    <w:p w:rsidR="00591E25" w:rsidRPr="00591E25" w:rsidRDefault="00591E25" w:rsidP="00591E25">
      <w:pPr>
        <w:pStyle w:val="rvps6"/>
        <w:shd w:val="clear" w:color="auto" w:fill="FFFFFF"/>
        <w:spacing w:before="0" w:beforeAutospacing="0" w:after="0" w:afterAutospacing="0"/>
        <w:ind w:firstLine="567"/>
        <w:jc w:val="both"/>
        <w:rPr>
          <w:b/>
          <w:color w:val="000000"/>
          <w:sz w:val="28"/>
          <w:szCs w:val="28"/>
        </w:rPr>
      </w:pPr>
      <w:r w:rsidRPr="00591E25">
        <w:rPr>
          <w:b/>
          <w:color w:val="000000"/>
          <w:sz w:val="28"/>
          <w:szCs w:val="28"/>
        </w:rPr>
        <w:t>Построение перспективы методом Архитектора.</w:t>
      </w:r>
    </w:p>
    <w:p w:rsidR="00591E25" w:rsidRPr="00591E25" w:rsidRDefault="00591E25" w:rsidP="00591E25">
      <w:pPr>
        <w:shd w:val="clear" w:color="auto" w:fill="FFFFFF"/>
        <w:spacing w:after="0" w:line="240" w:lineRule="auto"/>
        <w:jc w:val="both"/>
        <w:rPr>
          <w:rFonts w:ascii="Arial" w:eastAsia="Times New Roman" w:hAnsi="Arial" w:cs="Arial"/>
          <w:color w:val="777777"/>
          <w:sz w:val="24"/>
          <w:szCs w:val="24"/>
        </w:rPr>
      </w:pPr>
      <w:r>
        <w:rPr>
          <w:rFonts w:ascii="Arial" w:eastAsia="Times New Roman" w:hAnsi="Arial" w:cs="Arial"/>
          <w:noProof/>
          <w:color w:val="777777"/>
          <w:sz w:val="24"/>
          <w:szCs w:val="24"/>
        </w:rPr>
        <w:lastRenderedPageBreak/>
        <w:drawing>
          <wp:inline distT="0" distB="0" distL="0" distR="0" wp14:anchorId="316C712F" wp14:editId="283EEC5F">
            <wp:extent cx="4157491" cy="2650369"/>
            <wp:effectExtent l="0" t="0" r="0" b="0"/>
            <wp:docPr id="164" name="Рисунок 164"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Метод архитектора"/>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159526" cy="2651667"/>
                    </a:xfrm>
                    <a:prstGeom prst="rect">
                      <a:avLst/>
                    </a:prstGeom>
                    <a:noFill/>
                    <a:ln>
                      <a:noFill/>
                    </a:ln>
                  </pic:spPr>
                </pic:pic>
              </a:graphicData>
            </a:graphic>
          </wp:inline>
        </w:drawing>
      </w:r>
      <w:r w:rsidRPr="00591E25">
        <w:rPr>
          <w:rFonts w:ascii="Times New Roman" w:eastAsia="Times New Roman" w:hAnsi="Times New Roman" w:cs="Times New Roman"/>
          <w:color w:val="000000" w:themeColor="text1"/>
          <w:sz w:val="28"/>
          <w:szCs w:val="28"/>
        </w:rPr>
        <w:t>Для того чтобы построить предмет методом архитектора, требуется минимум план и фасад.</w:t>
      </w:r>
      <w:r w:rsidRPr="00591E25">
        <w:rPr>
          <w:rFonts w:ascii="Times New Roman" w:eastAsia="Times New Roman" w:hAnsi="Times New Roman" w:cs="Times New Roman"/>
          <w:color w:val="000000" w:themeColor="text1"/>
          <w:sz w:val="28"/>
          <w:szCs w:val="28"/>
        </w:rPr>
        <w:br/>
        <w:t xml:space="preserve">Для построения требуется: h – линия </w:t>
      </w:r>
      <w:proofErr w:type="spellStart"/>
      <w:r w:rsidRPr="00591E25">
        <w:rPr>
          <w:rFonts w:ascii="Times New Roman" w:eastAsia="Times New Roman" w:hAnsi="Times New Roman" w:cs="Times New Roman"/>
          <w:color w:val="000000" w:themeColor="text1"/>
          <w:sz w:val="28"/>
          <w:szCs w:val="28"/>
        </w:rPr>
        <w:t>горизонтаF</w:t>
      </w:r>
      <w:proofErr w:type="spellEnd"/>
      <w:r w:rsidRPr="00591E25">
        <w:rPr>
          <w:rFonts w:ascii="Times New Roman" w:eastAsia="Times New Roman" w:hAnsi="Times New Roman" w:cs="Times New Roman"/>
          <w:color w:val="000000" w:themeColor="text1"/>
          <w:sz w:val="28"/>
          <w:szCs w:val="28"/>
        </w:rPr>
        <w:t xml:space="preserve"> 1-2 – фокус, куда будут сводиться линии параллельные линиям фокуса P – точка просмотра 1,2,3,4… - цифры (для удобства) обозначающие углы предмета</w:t>
      </w:r>
      <w:proofErr w:type="gramStart"/>
      <w:r>
        <w:rPr>
          <w:rFonts w:ascii="Arial" w:eastAsia="Times New Roman" w:hAnsi="Arial" w:cs="Arial"/>
          <w:color w:val="777777"/>
          <w:sz w:val="24"/>
          <w:szCs w:val="24"/>
        </w:rPr>
        <w:t xml:space="preserve"> </w:t>
      </w:r>
      <w:r w:rsidRPr="00591E25">
        <w:rPr>
          <w:rFonts w:ascii="Arial" w:eastAsia="Times New Roman" w:hAnsi="Arial" w:cs="Arial"/>
          <w:color w:val="777777"/>
          <w:sz w:val="24"/>
          <w:szCs w:val="24"/>
        </w:rPr>
        <w:br/>
      </w:r>
      <w:r w:rsidRPr="00591E25">
        <w:rPr>
          <w:rFonts w:ascii="Times New Roman" w:eastAsia="Times New Roman" w:hAnsi="Times New Roman" w:cs="Times New Roman"/>
          <w:noProof/>
          <w:color w:val="000000" w:themeColor="text1"/>
          <w:sz w:val="28"/>
          <w:szCs w:val="28"/>
        </w:rPr>
        <w:drawing>
          <wp:anchor distT="0" distB="0" distL="114300" distR="114300" simplePos="0" relativeHeight="251662336" behindDoc="0" locked="0" layoutInCell="1" allowOverlap="1" wp14:anchorId="10FEB941" wp14:editId="1715A3B2">
            <wp:simplePos x="0" y="0"/>
            <wp:positionH relativeFrom="column">
              <wp:posOffset>-1270</wp:posOffset>
            </wp:positionH>
            <wp:positionV relativeFrom="paragraph">
              <wp:posOffset>3629025</wp:posOffset>
            </wp:positionV>
            <wp:extent cx="4602480" cy="2961005"/>
            <wp:effectExtent l="0" t="0" r="0" b="0"/>
            <wp:wrapTopAndBottom/>
            <wp:docPr id="163" name="Рисунок 163"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Метод архитектора"/>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602480" cy="296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1E25">
        <w:rPr>
          <w:rFonts w:ascii="Times New Roman" w:eastAsia="Times New Roman" w:hAnsi="Times New Roman" w:cs="Times New Roman"/>
          <w:color w:val="000000" w:themeColor="text1"/>
          <w:sz w:val="28"/>
          <w:szCs w:val="28"/>
        </w:rPr>
        <w:t>Д</w:t>
      </w:r>
      <w:proofErr w:type="gramEnd"/>
      <w:r w:rsidRPr="00591E25">
        <w:rPr>
          <w:rFonts w:ascii="Times New Roman" w:eastAsia="Times New Roman" w:hAnsi="Times New Roman" w:cs="Times New Roman"/>
          <w:color w:val="000000" w:themeColor="text1"/>
          <w:sz w:val="28"/>
          <w:szCs w:val="28"/>
        </w:rPr>
        <w:t>ля начала отметим линию горизонта (h) на фасаде.</w:t>
      </w:r>
      <w:r w:rsidRPr="00591E25">
        <w:rPr>
          <w:rFonts w:ascii="Times New Roman" w:eastAsia="Times New Roman" w:hAnsi="Times New Roman" w:cs="Times New Roman"/>
          <w:color w:val="000000" w:themeColor="text1"/>
          <w:sz w:val="28"/>
          <w:szCs w:val="28"/>
        </w:rPr>
        <w:br/>
        <w:t xml:space="preserve">Далее </w:t>
      </w:r>
      <w:proofErr w:type="gramStart"/>
      <w:r w:rsidRPr="00591E25">
        <w:rPr>
          <w:rFonts w:ascii="Times New Roman" w:eastAsia="Times New Roman" w:hAnsi="Times New Roman" w:cs="Times New Roman"/>
          <w:color w:val="000000" w:themeColor="text1"/>
          <w:sz w:val="28"/>
          <w:szCs w:val="28"/>
        </w:rPr>
        <w:t>линия</w:t>
      </w:r>
      <w:proofErr w:type="gramEnd"/>
      <w:r w:rsidRPr="00591E25">
        <w:rPr>
          <w:rFonts w:ascii="Times New Roman" w:eastAsia="Times New Roman" w:hAnsi="Times New Roman" w:cs="Times New Roman"/>
          <w:color w:val="000000" w:themeColor="text1"/>
          <w:sz w:val="28"/>
          <w:szCs w:val="28"/>
        </w:rPr>
        <w:t xml:space="preserve"> касающаяся плана - картина (K), от линии горизонта под 45 градусов.</w:t>
      </w:r>
      <w:r w:rsidRPr="00591E25">
        <w:rPr>
          <w:rFonts w:ascii="Times New Roman" w:eastAsia="Times New Roman" w:hAnsi="Times New Roman" w:cs="Times New Roman"/>
          <w:color w:val="000000" w:themeColor="text1"/>
          <w:sz w:val="28"/>
          <w:szCs w:val="28"/>
        </w:rPr>
        <w:br/>
        <w:t xml:space="preserve">Отметить точку просмотра (P), от неё </w:t>
      </w:r>
      <w:proofErr w:type="gramStart"/>
      <w:r w:rsidRPr="00591E25">
        <w:rPr>
          <w:rFonts w:ascii="Times New Roman" w:eastAsia="Times New Roman" w:hAnsi="Times New Roman" w:cs="Times New Roman"/>
          <w:color w:val="000000" w:themeColor="text1"/>
          <w:sz w:val="28"/>
          <w:szCs w:val="28"/>
        </w:rPr>
        <w:t>зависит</w:t>
      </w:r>
      <w:proofErr w:type="gramEnd"/>
      <w:r w:rsidRPr="00591E25">
        <w:rPr>
          <w:rFonts w:ascii="Times New Roman" w:eastAsia="Times New Roman" w:hAnsi="Times New Roman" w:cs="Times New Roman"/>
          <w:color w:val="000000" w:themeColor="text1"/>
          <w:sz w:val="28"/>
          <w:szCs w:val="28"/>
        </w:rPr>
        <w:t xml:space="preserve"> как будет выглядеть перспектива предмета, с какой стороны смотрим. Она должна иметь перпендикуляр с картиной.</w:t>
      </w:r>
      <w:r w:rsidRPr="00591E25">
        <w:rPr>
          <w:rFonts w:ascii="Times New Roman" w:eastAsia="Times New Roman" w:hAnsi="Times New Roman" w:cs="Times New Roman"/>
          <w:color w:val="000000" w:themeColor="text1"/>
          <w:sz w:val="28"/>
          <w:szCs w:val="28"/>
        </w:rPr>
        <w:br/>
        <w:t>Провести от точки просмотра фокусы (F1 –F2) между ними прямой угол (90 градусов)</w:t>
      </w:r>
      <w:r w:rsidRPr="00591E25">
        <w:rPr>
          <w:rFonts w:ascii="Times New Roman" w:eastAsia="Times New Roman" w:hAnsi="Times New Roman" w:cs="Times New Roman"/>
          <w:color w:val="000000" w:themeColor="text1"/>
          <w:sz w:val="28"/>
          <w:szCs w:val="28"/>
        </w:rPr>
        <w:br/>
        <w:t>Соединить точки (угла) на плане с точкой просмотра</w:t>
      </w:r>
      <w:proofErr w:type="gramStart"/>
      <w:r w:rsidRPr="00591E25">
        <w:rPr>
          <w:rFonts w:ascii="Times New Roman" w:eastAsia="Times New Roman" w:hAnsi="Times New Roman" w:cs="Times New Roman"/>
          <w:color w:val="000000" w:themeColor="text1"/>
          <w:sz w:val="28"/>
          <w:szCs w:val="28"/>
        </w:rPr>
        <w:br/>
      </w:r>
      <w:r>
        <w:rPr>
          <w:rFonts w:ascii="Arial" w:eastAsia="Times New Roman" w:hAnsi="Arial" w:cs="Arial"/>
          <w:noProof/>
          <w:color w:val="777777"/>
          <w:sz w:val="24"/>
          <w:szCs w:val="24"/>
        </w:rPr>
        <w:lastRenderedPageBreak/>
        <w:drawing>
          <wp:inline distT="0" distB="0" distL="0" distR="0" wp14:anchorId="3435962B" wp14:editId="06CEB36F">
            <wp:extent cx="5393932" cy="3565827"/>
            <wp:effectExtent l="0" t="0" r="0" b="0"/>
            <wp:docPr id="162" name="Рисунок 162"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Метод архитектора"/>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4379" cy="3566122"/>
                    </a:xfrm>
                    <a:prstGeom prst="rect">
                      <a:avLst/>
                    </a:prstGeom>
                    <a:noFill/>
                    <a:ln>
                      <a:noFill/>
                    </a:ln>
                  </pic:spPr>
                </pic:pic>
              </a:graphicData>
            </a:graphic>
          </wp:inline>
        </w:drawing>
      </w:r>
      <w:r w:rsidRPr="00591E25">
        <w:rPr>
          <w:rFonts w:ascii="Arial" w:eastAsia="Times New Roman" w:hAnsi="Arial" w:cs="Arial"/>
          <w:color w:val="777777"/>
          <w:sz w:val="24"/>
          <w:szCs w:val="24"/>
        </w:rPr>
        <w:br/>
      </w:r>
      <w:r w:rsidRPr="00591E25">
        <w:rPr>
          <w:rFonts w:ascii="Times New Roman" w:eastAsia="Times New Roman" w:hAnsi="Times New Roman" w:cs="Times New Roman"/>
          <w:color w:val="000000" w:themeColor="text1"/>
          <w:sz w:val="28"/>
          <w:szCs w:val="28"/>
        </w:rPr>
        <w:t>Д</w:t>
      </w:r>
      <w:proofErr w:type="gramEnd"/>
      <w:r w:rsidRPr="00591E25">
        <w:rPr>
          <w:rFonts w:ascii="Times New Roman" w:eastAsia="Times New Roman" w:hAnsi="Times New Roman" w:cs="Times New Roman"/>
          <w:color w:val="000000" w:themeColor="text1"/>
          <w:sz w:val="28"/>
          <w:szCs w:val="28"/>
        </w:rPr>
        <w:t>алее строим перспективу.</w:t>
      </w:r>
      <w:r w:rsidRPr="00591E25">
        <w:rPr>
          <w:rFonts w:ascii="Times New Roman" w:eastAsia="Times New Roman" w:hAnsi="Times New Roman" w:cs="Times New Roman"/>
          <w:color w:val="000000" w:themeColor="text1"/>
          <w:sz w:val="28"/>
          <w:szCs w:val="28"/>
        </w:rPr>
        <w:br/>
        <w:t>Вычерчиваем линию картины (K) и линию горизонта (h)</w:t>
      </w:r>
      <w:r w:rsidRPr="00591E25">
        <w:rPr>
          <w:rFonts w:ascii="Times New Roman" w:eastAsia="Times New Roman" w:hAnsi="Times New Roman" w:cs="Times New Roman"/>
          <w:color w:val="000000" w:themeColor="text1"/>
          <w:sz w:val="28"/>
          <w:szCs w:val="28"/>
        </w:rPr>
        <w:br/>
        <w:t xml:space="preserve">От высоты линии горизонта зависит вид предмета, чем больше расстояние между картиной и горизонтом, тем выше находится угол зрения, чем </w:t>
      </w:r>
      <w:proofErr w:type="gramStart"/>
      <w:r w:rsidRPr="00591E25">
        <w:rPr>
          <w:rFonts w:ascii="Times New Roman" w:eastAsia="Times New Roman" w:hAnsi="Times New Roman" w:cs="Times New Roman"/>
          <w:color w:val="000000" w:themeColor="text1"/>
          <w:sz w:val="28"/>
          <w:szCs w:val="28"/>
        </w:rPr>
        <w:t>ниже</w:t>
      </w:r>
      <w:proofErr w:type="gramEnd"/>
      <w:r w:rsidRPr="00591E25">
        <w:rPr>
          <w:rFonts w:ascii="Times New Roman" w:eastAsia="Times New Roman" w:hAnsi="Times New Roman" w:cs="Times New Roman"/>
          <w:color w:val="000000" w:themeColor="text1"/>
          <w:sz w:val="28"/>
          <w:szCs w:val="28"/>
        </w:rPr>
        <w:t xml:space="preserve"> тем ближе к земле.</w:t>
      </w:r>
      <w:r w:rsidRPr="00591E25">
        <w:rPr>
          <w:rFonts w:ascii="Times New Roman" w:eastAsia="Times New Roman" w:hAnsi="Times New Roman" w:cs="Times New Roman"/>
          <w:color w:val="000000" w:themeColor="text1"/>
          <w:sz w:val="28"/>
          <w:szCs w:val="28"/>
        </w:rPr>
        <w:br/>
        <w:t>Далее отмечаем фокусы и главный вид.</w:t>
      </w:r>
      <w:r w:rsidRPr="00591E25">
        <w:rPr>
          <w:rFonts w:ascii="Times New Roman" w:eastAsia="Times New Roman" w:hAnsi="Times New Roman" w:cs="Times New Roman"/>
          <w:color w:val="000000" w:themeColor="text1"/>
          <w:sz w:val="28"/>
          <w:szCs w:val="28"/>
        </w:rPr>
        <w:br/>
        <w:t>После можно строить план (основание) фигуры. Отмечая точки на одинаковом расстоянии на линии картины от точки просмотра.</w:t>
      </w:r>
      <w:r w:rsidRPr="00591E25">
        <w:rPr>
          <w:rFonts w:ascii="Times New Roman" w:eastAsia="Times New Roman" w:hAnsi="Times New Roman" w:cs="Times New Roman"/>
          <w:color w:val="000000" w:themeColor="text1"/>
          <w:sz w:val="28"/>
          <w:szCs w:val="28"/>
        </w:rPr>
        <w:br/>
      </w:r>
      <w:r w:rsidRPr="00591E25">
        <w:rPr>
          <w:rFonts w:ascii="Arial" w:eastAsia="Times New Roman" w:hAnsi="Arial" w:cs="Arial"/>
          <w:color w:val="777777"/>
          <w:sz w:val="24"/>
          <w:szCs w:val="24"/>
        </w:rPr>
        <w:br/>
      </w:r>
      <w:r>
        <w:rPr>
          <w:rFonts w:ascii="Arial" w:eastAsia="Times New Roman" w:hAnsi="Arial" w:cs="Arial"/>
          <w:noProof/>
          <w:color w:val="777777"/>
          <w:sz w:val="24"/>
          <w:szCs w:val="24"/>
        </w:rPr>
        <w:drawing>
          <wp:inline distT="0" distB="0" distL="0" distR="0" wp14:anchorId="42C66B90" wp14:editId="51193CAB">
            <wp:extent cx="4875083" cy="3338849"/>
            <wp:effectExtent l="0" t="0" r="0" b="0"/>
            <wp:docPr id="161" name="Рисунок 161"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Метод архитектор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75511" cy="3339142"/>
                    </a:xfrm>
                    <a:prstGeom prst="rect">
                      <a:avLst/>
                    </a:prstGeom>
                    <a:noFill/>
                    <a:ln>
                      <a:noFill/>
                    </a:ln>
                  </pic:spPr>
                </pic:pic>
              </a:graphicData>
            </a:graphic>
          </wp:inline>
        </w:drawing>
      </w:r>
      <w:r w:rsidRPr="00591E25">
        <w:rPr>
          <w:rFonts w:ascii="Arial" w:eastAsia="Times New Roman" w:hAnsi="Arial" w:cs="Arial"/>
          <w:color w:val="777777"/>
          <w:sz w:val="24"/>
          <w:szCs w:val="24"/>
        </w:rPr>
        <w:br/>
      </w:r>
      <w:r w:rsidRPr="00591E25">
        <w:rPr>
          <w:rFonts w:ascii="Arial" w:eastAsia="Times New Roman" w:hAnsi="Arial" w:cs="Arial"/>
          <w:color w:val="777777"/>
          <w:sz w:val="24"/>
          <w:szCs w:val="24"/>
        </w:rPr>
        <w:br/>
      </w:r>
      <w:r>
        <w:rPr>
          <w:rFonts w:ascii="Arial" w:eastAsia="Times New Roman" w:hAnsi="Arial" w:cs="Arial"/>
          <w:noProof/>
          <w:color w:val="777777"/>
          <w:sz w:val="24"/>
          <w:szCs w:val="24"/>
        </w:rPr>
        <w:lastRenderedPageBreak/>
        <w:drawing>
          <wp:inline distT="0" distB="0" distL="0" distR="0" wp14:anchorId="50393F4A" wp14:editId="3F3DEB8D">
            <wp:extent cx="5631178" cy="3192425"/>
            <wp:effectExtent l="0" t="0" r="0" b="0"/>
            <wp:docPr id="160" name="Рисунок 160"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Метод архитектора"/>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631098" cy="3192380"/>
                    </a:xfrm>
                    <a:prstGeom prst="rect">
                      <a:avLst/>
                    </a:prstGeom>
                    <a:noFill/>
                    <a:ln>
                      <a:noFill/>
                    </a:ln>
                  </pic:spPr>
                </pic:pic>
              </a:graphicData>
            </a:graphic>
          </wp:inline>
        </w:drawing>
      </w:r>
      <w:r w:rsidRPr="00591E25">
        <w:rPr>
          <w:rFonts w:ascii="Arial" w:eastAsia="Times New Roman" w:hAnsi="Arial" w:cs="Arial"/>
          <w:color w:val="777777"/>
          <w:sz w:val="24"/>
          <w:szCs w:val="24"/>
        </w:rPr>
        <w:br/>
      </w:r>
      <w:r w:rsidRPr="00591E25">
        <w:rPr>
          <w:rFonts w:ascii="Times New Roman" w:eastAsia="Times New Roman" w:hAnsi="Times New Roman" w:cs="Times New Roman"/>
          <w:color w:val="777777"/>
          <w:sz w:val="28"/>
          <w:szCs w:val="28"/>
        </w:rPr>
        <w:t>Для построения высоты отдельных элементов, нужно вынести их на линию картины, после поднять на высоту</w:t>
      </w:r>
      <w:r w:rsidRPr="00591E25">
        <w:rPr>
          <w:rFonts w:ascii="Arial" w:eastAsia="Times New Roman" w:hAnsi="Arial" w:cs="Arial"/>
          <w:color w:val="777777"/>
          <w:sz w:val="24"/>
          <w:szCs w:val="24"/>
        </w:rPr>
        <w:t>.</w:t>
      </w:r>
      <w:r w:rsidRPr="00591E25">
        <w:rPr>
          <w:rFonts w:ascii="Arial" w:eastAsia="Times New Roman" w:hAnsi="Arial" w:cs="Arial"/>
          <w:color w:val="777777"/>
          <w:sz w:val="24"/>
          <w:szCs w:val="24"/>
        </w:rPr>
        <w:br/>
      </w:r>
      <w:r w:rsidRPr="00591E25">
        <w:rPr>
          <w:rFonts w:ascii="Arial" w:eastAsia="Times New Roman" w:hAnsi="Arial" w:cs="Arial"/>
          <w:color w:val="777777"/>
          <w:sz w:val="24"/>
          <w:szCs w:val="24"/>
        </w:rPr>
        <w:br/>
      </w:r>
      <w:r>
        <w:rPr>
          <w:rFonts w:ascii="Arial" w:eastAsia="Times New Roman" w:hAnsi="Arial" w:cs="Arial"/>
          <w:noProof/>
          <w:color w:val="777777"/>
          <w:sz w:val="24"/>
          <w:szCs w:val="24"/>
        </w:rPr>
        <w:drawing>
          <wp:inline distT="0" distB="0" distL="0" distR="0" wp14:anchorId="458248C1" wp14:editId="322DE75C">
            <wp:extent cx="6113123" cy="1950456"/>
            <wp:effectExtent l="0" t="0" r="0" b="0"/>
            <wp:docPr id="159" name="Рисунок 159"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Метод архитектора"/>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13107" cy="1950451"/>
                    </a:xfrm>
                    <a:prstGeom prst="rect">
                      <a:avLst/>
                    </a:prstGeom>
                    <a:noFill/>
                    <a:ln>
                      <a:noFill/>
                    </a:ln>
                  </pic:spPr>
                </pic:pic>
              </a:graphicData>
            </a:graphic>
          </wp:inline>
        </w:drawing>
      </w:r>
      <w:r w:rsidRPr="00591E25">
        <w:rPr>
          <w:rFonts w:ascii="Arial" w:eastAsia="Times New Roman" w:hAnsi="Arial" w:cs="Arial"/>
          <w:color w:val="777777"/>
          <w:sz w:val="24"/>
          <w:szCs w:val="24"/>
        </w:rPr>
        <w:br/>
      </w:r>
      <w:r>
        <w:rPr>
          <w:rFonts w:ascii="Arial" w:eastAsia="Times New Roman" w:hAnsi="Arial" w:cs="Arial"/>
          <w:noProof/>
          <w:color w:val="777777"/>
          <w:sz w:val="24"/>
          <w:szCs w:val="24"/>
        </w:rPr>
        <w:drawing>
          <wp:inline distT="0" distB="0" distL="0" distR="0" wp14:anchorId="261186B2" wp14:editId="09691F14">
            <wp:extent cx="6270195" cy="2229492"/>
            <wp:effectExtent l="0" t="0" r="0" b="0"/>
            <wp:docPr id="158" name="Рисунок 158" descr="Метод архи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Метод архитектора"/>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66661" cy="2228235"/>
                    </a:xfrm>
                    <a:prstGeom prst="rect">
                      <a:avLst/>
                    </a:prstGeom>
                    <a:noFill/>
                    <a:ln>
                      <a:noFill/>
                    </a:ln>
                  </pic:spPr>
                </pic:pic>
              </a:graphicData>
            </a:graphic>
          </wp:inline>
        </w:drawing>
      </w:r>
    </w:p>
    <w:sectPr w:rsidR="00591E25" w:rsidRPr="00591E25" w:rsidSect="008A4644">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21B"/>
    <w:multiLevelType w:val="hybridMultilevel"/>
    <w:tmpl w:val="0832AC1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
    <w:nsid w:val="07A86A92"/>
    <w:multiLevelType w:val="hybridMultilevel"/>
    <w:tmpl w:val="C688D5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82B0068"/>
    <w:multiLevelType w:val="hybridMultilevel"/>
    <w:tmpl w:val="AE70A7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04C7092"/>
    <w:multiLevelType w:val="multilevel"/>
    <w:tmpl w:val="AD26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46389"/>
    <w:multiLevelType w:val="hybridMultilevel"/>
    <w:tmpl w:val="CABE6D4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5">
    <w:nsid w:val="13FF47A8"/>
    <w:multiLevelType w:val="hybridMultilevel"/>
    <w:tmpl w:val="6A18863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1A85186"/>
    <w:multiLevelType w:val="multilevel"/>
    <w:tmpl w:val="A44A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DD1BC9"/>
    <w:multiLevelType w:val="hybridMultilevel"/>
    <w:tmpl w:val="3780B7E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3A200DEF"/>
    <w:multiLevelType w:val="multilevel"/>
    <w:tmpl w:val="8C288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AC934E2"/>
    <w:multiLevelType w:val="multilevel"/>
    <w:tmpl w:val="ED1873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6F399D"/>
    <w:multiLevelType w:val="hybridMultilevel"/>
    <w:tmpl w:val="EC58743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1016046"/>
    <w:multiLevelType w:val="multilevel"/>
    <w:tmpl w:val="5972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387B55"/>
    <w:multiLevelType w:val="multilevel"/>
    <w:tmpl w:val="95E2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6553D0"/>
    <w:multiLevelType w:val="multilevel"/>
    <w:tmpl w:val="58E4B4E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A63DF0"/>
    <w:multiLevelType w:val="multilevel"/>
    <w:tmpl w:val="AF32A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DB4364"/>
    <w:multiLevelType w:val="multilevel"/>
    <w:tmpl w:val="0758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C9769C"/>
    <w:multiLevelType w:val="multilevel"/>
    <w:tmpl w:val="2668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83367B"/>
    <w:multiLevelType w:val="hybridMultilevel"/>
    <w:tmpl w:val="9A6A83A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6D1B033A"/>
    <w:multiLevelType w:val="hybridMultilevel"/>
    <w:tmpl w:val="EB6C2E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DB16111"/>
    <w:multiLevelType w:val="hybridMultilevel"/>
    <w:tmpl w:val="EF56681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nsid w:val="764A46EB"/>
    <w:multiLevelType w:val="multilevel"/>
    <w:tmpl w:val="B6A094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AE2D8D"/>
    <w:multiLevelType w:val="multilevel"/>
    <w:tmpl w:val="88383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572C2D"/>
    <w:multiLevelType w:val="hybridMultilevel"/>
    <w:tmpl w:val="FF62F88A"/>
    <w:lvl w:ilvl="0" w:tplc="0419000F">
      <w:start w:val="1"/>
      <w:numFmt w:val="decimal"/>
      <w:lvlText w:val="%1."/>
      <w:lvlJc w:val="left"/>
      <w:pPr>
        <w:tabs>
          <w:tab w:val="num" w:pos="-182"/>
        </w:tabs>
        <w:ind w:left="-182" w:hanging="360"/>
      </w:pPr>
    </w:lvl>
    <w:lvl w:ilvl="1" w:tplc="04190019" w:tentative="1">
      <w:start w:val="1"/>
      <w:numFmt w:val="lowerLetter"/>
      <w:lvlText w:val="%2."/>
      <w:lvlJc w:val="left"/>
      <w:pPr>
        <w:tabs>
          <w:tab w:val="num" w:pos="538"/>
        </w:tabs>
        <w:ind w:left="538" w:hanging="360"/>
      </w:pPr>
    </w:lvl>
    <w:lvl w:ilvl="2" w:tplc="0419001B" w:tentative="1">
      <w:start w:val="1"/>
      <w:numFmt w:val="lowerRoman"/>
      <w:lvlText w:val="%3."/>
      <w:lvlJc w:val="right"/>
      <w:pPr>
        <w:tabs>
          <w:tab w:val="num" w:pos="1258"/>
        </w:tabs>
        <w:ind w:left="1258" w:hanging="180"/>
      </w:pPr>
    </w:lvl>
    <w:lvl w:ilvl="3" w:tplc="0419000F" w:tentative="1">
      <w:start w:val="1"/>
      <w:numFmt w:val="decimal"/>
      <w:lvlText w:val="%4."/>
      <w:lvlJc w:val="left"/>
      <w:pPr>
        <w:tabs>
          <w:tab w:val="num" w:pos="1978"/>
        </w:tabs>
        <w:ind w:left="1978" w:hanging="360"/>
      </w:pPr>
    </w:lvl>
    <w:lvl w:ilvl="4" w:tplc="04190019" w:tentative="1">
      <w:start w:val="1"/>
      <w:numFmt w:val="lowerLetter"/>
      <w:lvlText w:val="%5."/>
      <w:lvlJc w:val="left"/>
      <w:pPr>
        <w:tabs>
          <w:tab w:val="num" w:pos="2698"/>
        </w:tabs>
        <w:ind w:left="2698" w:hanging="360"/>
      </w:pPr>
    </w:lvl>
    <w:lvl w:ilvl="5" w:tplc="0419001B" w:tentative="1">
      <w:start w:val="1"/>
      <w:numFmt w:val="lowerRoman"/>
      <w:lvlText w:val="%6."/>
      <w:lvlJc w:val="right"/>
      <w:pPr>
        <w:tabs>
          <w:tab w:val="num" w:pos="3418"/>
        </w:tabs>
        <w:ind w:left="3418" w:hanging="180"/>
      </w:pPr>
    </w:lvl>
    <w:lvl w:ilvl="6" w:tplc="0419000F" w:tentative="1">
      <w:start w:val="1"/>
      <w:numFmt w:val="decimal"/>
      <w:lvlText w:val="%7."/>
      <w:lvlJc w:val="left"/>
      <w:pPr>
        <w:tabs>
          <w:tab w:val="num" w:pos="4138"/>
        </w:tabs>
        <w:ind w:left="4138" w:hanging="360"/>
      </w:pPr>
    </w:lvl>
    <w:lvl w:ilvl="7" w:tplc="04190019" w:tentative="1">
      <w:start w:val="1"/>
      <w:numFmt w:val="lowerLetter"/>
      <w:lvlText w:val="%8."/>
      <w:lvlJc w:val="left"/>
      <w:pPr>
        <w:tabs>
          <w:tab w:val="num" w:pos="4858"/>
        </w:tabs>
        <w:ind w:left="4858" w:hanging="360"/>
      </w:pPr>
    </w:lvl>
    <w:lvl w:ilvl="8" w:tplc="0419001B" w:tentative="1">
      <w:start w:val="1"/>
      <w:numFmt w:val="lowerRoman"/>
      <w:lvlText w:val="%9."/>
      <w:lvlJc w:val="right"/>
      <w:pPr>
        <w:tabs>
          <w:tab w:val="num" w:pos="5578"/>
        </w:tabs>
        <w:ind w:left="5578" w:hanging="180"/>
      </w:pPr>
    </w:lvl>
  </w:abstractNum>
  <w:num w:numId="1">
    <w:abstractNumId w:val="0"/>
  </w:num>
  <w:num w:numId="2">
    <w:abstractNumId w:val="4"/>
  </w:num>
  <w:num w:numId="3">
    <w:abstractNumId w:val="13"/>
  </w:num>
  <w:num w:numId="4">
    <w:abstractNumId w:val="14"/>
  </w:num>
  <w:num w:numId="5">
    <w:abstractNumId w:val="20"/>
  </w:num>
  <w:num w:numId="6">
    <w:abstractNumId w:val="9"/>
  </w:num>
  <w:num w:numId="7">
    <w:abstractNumId w:val="11"/>
  </w:num>
  <w:num w:numId="8">
    <w:abstractNumId w:val="15"/>
  </w:num>
  <w:num w:numId="9">
    <w:abstractNumId w:val="6"/>
  </w:num>
  <w:num w:numId="10">
    <w:abstractNumId w:val="16"/>
  </w:num>
  <w:num w:numId="11">
    <w:abstractNumId w:val="12"/>
  </w:num>
  <w:num w:numId="12">
    <w:abstractNumId w:val="1"/>
  </w:num>
  <w:num w:numId="13">
    <w:abstractNumId w:val="22"/>
  </w:num>
  <w:num w:numId="14">
    <w:abstractNumId w:val="21"/>
  </w:num>
  <w:num w:numId="15">
    <w:abstractNumId w:val="17"/>
  </w:num>
  <w:num w:numId="16">
    <w:abstractNumId w:val="7"/>
  </w:num>
  <w:num w:numId="17">
    <w:abstractNumId w:val="19"/>
  </w:num>
  <w:num w:numId="18">
    <w:abstractNumId w:val="10"/>
  </w:num>
  <w:num w:numId="19">
    <w:abstractNumId w:val="8"/>
  </w:num>
  <w:num w:numId="20">
    <w:abstractNumId w:val="3"/>
  </w:num>
  <w:num w:numId="21">
    <w:abstractNumId w:val="18"/>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FELayout/>
    <w:compatSetting w:name="compatibilityMode" w:uri="http://schemas.microsoft.com/office/word" w:val="12"/>
  </w:compat>
  <w:rsids>
    <w:rsidRoot w:val="008A4644"/>
    <w:rsid w:val="00090D9D"/>
    <w:rsid w:val="000D1F4E"/>
    <w:rsid w:val="000E0789"/>
    <w:rsid w:val="00110C4E"/>
    <w:rsid w:val="00160FEA"/>
    <w:rsid w:val="001D2F04"/>
    <w:rsid w:val="002E1E0F"/>
    <w:rsid w:val="003E6434"/>
    <w:rsid w:val="004C2D07"/>
    <w:rsid w:val="00591E25"/>
    <w:rsid w:val="005D0865"/>
    <w:rsid w:val="00654A11"/>
    <w:rsid w:val="00764E0E"/>
    <w:rsid w:val="008A0DFE"/>
    <w:rsid w:val="008A4644"/>
    <w:rsid w:val="00A97094"/>
    <w:rsid w:val="00B31CA3"/>
    <w:rsid w:val="00C50E10"/>
    <w:rsid w:val="00C51C30"/>
    <w:rsid w:val="00CA099C"/>
    <w:rsid w:val="00D047BC"/>
    <w:rsid w:val="00E170FD"/>
    <w:rsid w:val="00EA4910"/>
    <w:rsid w:val="00EF522E"/>
    <w:rsid w:val="00F73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E0E"/>
  </w:style>
  <w:style w:type="paragraph" w:styleId="3">
    <w:name w:val="heading 3"/>
    <w:basedOn w:val="a"/>
    <w:link w:val="30"/>
    <w:uiPriority w:val="9"/>
    <w:qFormat/>
    <w:rsid w:val="00CA09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A4644"/>
  </w:style>
  <w:style w:type="character" w:styleId="a3">
    <w:name w:val="Hyperlink"/>
    <w:basedOn w:val="a0"/>
    <w:uiPriority w:val="99"/>
    <w:unhideWhenUsed/>
    <w:rsid w:val="008A4644"/>
    <w:rPr>
      <w:color w:val="0000FF"/>
      <w:u w:val="single"/>
    </w:rPr>
  </w:style>
  <w:style w:type="paragraph" w:styleId="a4">
    <w:name w:val="Normal (Web)"/>
    <w:basedOn w:val="a"/>
    <w:uiPriority w:val="99"/>
    <w:unhideWhenUsed/>
    <w:rsid w:val="008A464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A4644"/>
    <w:rPr>
      <w:b/>
      <w:bCs/>
    </w:rPr>
  </w:style>
  <w:style w:type="paragraph" w:styleId="a6">
    <w:name w:val="List Paragraph"/>
    <w:basedOn w:val="a"/>
    <w:uiPriority w:val="34"/>
    <w:qFormat/>
    <w:rsid w:val="008A4644"/>
    <w:pPr>
      <w:ind w:left="720"/>
      <w:contextualSpacing/>
    </w:pPr>
    <w:rPr>
      <w:rFonts w:eastAsiaTheme="minorHAnsi"/>
      <w:lang w:eastAsia="en-US"/>
    </w:rPr>
  </w:style>
  <w:style w:type="paragraph" w:styleId="a7">
    <w:name w:val="Balloon Text"/>
    <w:basedOn w:val="a"/>
    <w:link w:val="a8"/>
    <w:uiPriority w:val="99"/>
    <w:semiHidden/>
    <w:unhideWhenUsed/>
    <w:rsid w:val="008A46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4644"/>
    <w:rPr>
      <w:rFonts w:ascii="Tahoma" w:hAnsi="Tahoma" w:cs="Tahoma"/>
      <w:sz w:val="16"/>
      <w:szCs w:val="16"/>
    </w:rPr>
  </w:style>
  <w:style w:type="character" w:customStyle="1" w:styleId="30">
    <w:name w:val="Заголовок 3 Знак"/>
    <w:basedOn w:val="a0"/>
    <w:link w:val="3"/>
    <w:uiPriority w:val="9"/>
    <w:rsid w:val="00CA099C"/>
    <w:rPr>
      <w:rFonts w:ascii="Times New Roman" w:eastAsia="Times New Roman" w:hAnsi="Times New Roman" w:cs="Times New Roman"/>
      <w:b/>
      <w:bCs/>
      <w:sz w:val="27"/>
      <w:szCs w:val="27"/>
    </w:rPr>
  </w:style>
  <w:style w:type="paragraph" w:customStyle="1" w:styleId="col-xs-4">
    <w:name w:val="col-xs-4"/>
    <w:basedOn w:val="a"/>
    <w:rsid w:val="00CA099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CA099C"/>
    <w:rPr>
      <w:i/>
      <w:iCs/>
    </w:rPr>
  </w:style>
  <w:style w:type="table" w:styleId="aa">
    <w:name w:val="Table Grid"/>
    <w:basedOn w:val="a1"/>
    <w:rsid w:val="00C50E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1">
    <w:name w:val="rvps1"/>
    <w:basedOn w:val="a"/>
    <w:rsid w:val="00EA49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4">
    <w:name w:val="rvts14"/>
    <w:basedOn w:val="a0"/>
    <w:rsid w:val="00EA4910"/>
  </w:style>
  <w:style w:type="character" w:customStyle="1" w:styleId="rvts13">
    <w:name w:val="rvts13"/>
    <w:basedOn w:val="a0"/>
    <w:rsid w:val="00EA4910"/>
  </w:style>
  <w:style w:type="paragraph" w:customStyle="1" w:styleId="rvps6">
    <w:name w:val="rvps6"/>
    <w:basedOn w:val="a"/>
    <w:rsid w:val="00EA49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6">
    <w:name w:val="rvts26"/>
    <w:basedOn w:val="a0"/>
    <w:rsid w:val="00EA4910"/>
  </w:style>
  <w:style w:type="character" w:customStyle="1" w:styleId="rvts8">
    <w:name w:val="rvts8"/>
    <w:basedOn w:val="a0"/>
    <w:rsid w:val="00EA4910"/>
  </w:style>
  <w:style w:type="paragraph" w:customStyle="1" w:styleId="wp-caption-text">
    <w:name w:val="wp-caption-text"/>
    <w:basedOn w:val="a"/>
    <w:rsid w:val="00EA491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004199">
      <w:bodyDiv w:val="1"/>
      <w:marLeft w:val="0"/>
      <w:marRight w:val="0"/>
      <w:marTop w:val="0"/>
      <w:marBottom w:val="0"/>
      <w:divBdr>
        <w:top w:val="none" w:sz="0" w:space="0" w:color="auto"/>
        <w:left w:val="none" w:sz="0" w:space="0" w:color="auto"/>
        <w:bottom w:val="none" w:sz="0" w:space="0" w:color="auto"/>
        <w:right w:val="none" w:sz="0" w:space="0" w:color="auto"/>
      </w:divBdr>
    </w:div>
    <w:div w:id="797526622">
      <w:bodyDiv w:val="1"/>
      <w:marLeft w:val="0"/>
      <w:marRight w:val="0"/>
      <w:marTop w:val="0"/>
      <w:marBottom w:val="0"/>
      <w:divBdr>
        <w:top w:val="none" w:sz="0" w:space="0" w:color="auto"/>
        <w:left w:val="none" w:sz="0" w:space="0" w:color="auto"/>
        <w:bottom w:val="none" w:sz="0" w:space="0" w:color="auto"/>
        <w:right w:val="none" w:sz="0" w:space="0" w:color="auto"/>
      </w:divBdr>
    </w:div>
    <w:div w:id="1043482203">
      <w:bodyDiv w:val="1"/>
      <w:marLeft w:val="0"/>
      <w:marRight w:val="0"/>
      <w:marTop w:val="0"/>
      <w:marBottom w:val="0"/>
      <w:divBdr>
        <w:top w:val="none" w:sz="0" w:space="0" w:color="auto"/>
        <w:left w:val="none" w:sz="0" w:space="0" w:color="auto"/>
        <w:bottom w:val="none" w:sz="0" w:space="0" w:color="auto"/>
        <w:right w:val="none" w:sz="0" w:space="0" w:color="auto"/>
      </w:divBdr>
    </w:div>
    <w:div w:id="1357341099">
      <w:bodyDiv w:val="1"/>
      <w:marLeft w:val="0"/>
      <w:marRight w:val="0"/>
      <w:marTop w:val="0"/>
      <w:marBottom w:val="0"/>
      <w:divBdr>
        <w:top w:val="none" w:sz="0" w:space="0" w:color="auto"/>
        <w:left w:val="none" w:sz="0" w:space="0" w:color="auto"/>
        <w:bottom w:val="none" w:sz="0" w:space="0" w:color="auto"/>
        <w:right w:val="none" w:sz="0" w:space="0" w:color="auto"/>
      </w:divBdr>
      <w:divsChild>
        <w:div w:id="205916509">
          <w:marLeft w:val="0"/>
          <w:marRight w:val="0"/>
          <w:marTop w:val="0"/>
          <w:marBottom w:val="0"/>
          <w:divBdr>
            <w:top w:val="none" w:sz="0" w:space="0" w:color="auto"/>
            <w:left w:val="none" w:sz="0" w:space="0" w:color="auto"/>
            <w:bottom w:val="none" w:sz="0" w:space="0" w:color="auto"/>
            <w:right w:val="none" w:sz="0" w:space="0" w:color="auto"/>
          </w:divBdr>
        </w:div>
      </w:divsChild>
    </w:div>
    <w:div w:id="1606573157">
      <w:bodyDiv w:val="1"/>
      <w:marLeft w:val="0"/>
      <w:marRight w:val="0"/>
      <w:marTop w:val="0"/>
      <w:marBottom w:val="0"/>
      <w:divBdr>
        <w:top w:val="none" w:sz="0" w:space="0" w:color="auto"/>
        <w:left w:val="none" w:sz="0" w:space="0" w:color="auto"/>
        <w:bottom w:val="none" w:sz="0" w:space="0" w:color="auto"/>
        <w:right w:val="none" w:sz="0" w:space="0" w:color="auto"/>
      </w:divBdr>
    </w:div>
    <w:div w:id="1671324582">
      <w:bodyDiv w:val="1"/>
      <w:marLeft w:val="0"/>
      <w:marRight w:val="0"/>
      <w:marTop w:val="0"/>
      <w:marBottom w:val="0"/>
      <w:divBdr>
        <w:top w:val="none" w:sz="0" w:space="0" w:color="auto"/>
        <w:left w:val="none" w:sz="0" w:space="0" w:color="auto"/>
        <w:bottom w:val="none" w:sz="0" w:space="0" w:color="auto"/>
        <w:right w:val="none" w:sz="0" w:space="0" w:color="auto"/>
      </w:divBdr>
    </w:div>
    <w:div w:id="1788813460">
      <w:bodyDiv w:val="1"/>
      <w:marLeft w:val="0"/>
      <w:marRight w:val="0"/>
      <w:marTop w:val="0"/>
      <w:marBottom w:val="0"/>
      <w:divBdr>
        <w:top w:val="none" w:sz="0" w:space="0" w:color="auto"/>
        <w:left w:val="none" w:sz="0" w:space="0" w:color="auto"/>
        <w:bottom w:val="none" w:sz="0" w:space="0" w:color="auto"/>
        <w:right w:val="none" w:sz="0" w:space="0" w:color="auto"/>
      </w:divBdr>
      <w:divsChild>
        <w:div w:id="934483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gif"/><Relationship Id="rId21" Type="http://schemas.openxmlformats.org/officeDocument/2006/relationships/image" Target="http://www.meddr.ru/pics/2082_525830730.jpg" TargetMode="Externa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4.gif"/><Relationship Id="rId138" Type="http://schemas.openxmlformats.org/officeDocument/2006/relationships/image" Target="media/image127.jpeg"/><Relationship Id="rId16" Type="http://schemas.openxmlformats.org/officeDocument/2006/relationships/image" Target="media/image10.jpe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gif"/><Relationship Id="rId128" Type="http://schemas.openxmlformats.org/officeDocument/2006/relationships/image" Target="media/image121.jpe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gif"/><Relationship Id="rId134" Type="http://schemas.openxmlformats.org/officeDocument/2006/relationships/hyperlink" Target="http://artfound.ru/wp-content/uploads/2011/06/ugl-4.jpg" TargetMode="External"/><Relationship Id="rId139" Type="http://schemas.openxmlformats.org/officeDocument/2006/relationships/hyperlink" Target="http://artfound.ru/wp-content/uploads/2011/06/ugl-6.jpg"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fontTable" Target="fontTable.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jpeg"/><Relationship Id="rId124" Type="http://schemas.openxmlformats.org/officeDocument/2006/relationships/image" Target="media/image117.gif"/><Relationship Id="rId129" Type="http://schemas.openxmlformats.org/officeDocument/2006/relationships/image" Target="media/image122.jpeg"/><Relationship Id="rId137" Type="http://schemas.openxmlformats.org/officeDocument/2006/relationships/image" Target="media/image126.jpeg"/><Relationship Id="rId20" Type="http://schemas.openxmlformats.org/officeDocument/2006/relationships/image" Target="media/image14.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hyperlink" Target="http://artfound.ru/wp-content/uploads/2011/06/72.gif" TargetMode="External"/><Relationship Id="rId140" Type="http://schemas.openxmlformats.org/officeDocument/2006/relationships/image" Target="media/image128.jpeg"/><Relationship Id="rId145" Type="http://schemas.openxmlformats.org/officeDocument/2006/relationships/image" Target="media/image132.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jpeg"/><Relationship Id="rId119" Type="http://schemas.openxmlformats.org/officeDocument/2006/relationships/image" Target="media/image112.gif"/><Relationship Id="rId127" Type="http://schemas.openxmlformats.org/officeDocument/2006/relationships/image" Target="media/image120.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gif"/><Relationship Id="rId130" Type="http://schemas.openxmlformats.org/officeDocument/2006/relationships/hyperlink" Target="http://artfound.ru/wp-content/uploads/2011/06/30713da125.jpg" TargetMode="External"/><Relationship Id="rId135" Type="http://schemas.openxmlformats.org/officeDocument/2006/relationships/image" Target="media/image125.jpe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gif"/><Relationship Id="rId125" Type="http://schemas.openxmlformats.org/officeDocument/2006/relationships/image" Target="media/image118.jpeg"/><Relationship Id="rId141" Type="http://schemas.openxmlformats.org/officeDocument/2006/relationships/hyperlink" Target="http://artfound.ru/wp-content/uploads/2011/06/6.jpg" TargetMode="External"/><Relationship Id="rId146" Type="http://schemas.openxmlformats.org/officeDocument/2006/relationships/image" Target="media/image133.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jpeg"/><Relationship Id="rId131" Type="http://schemas.openxmlformats.org/officeDocument/2006/relationships/image" Target="media/image123.jpeg"/><Relationship Id="rId136" Type="http://schemas.openxmlformats.org/officeDocument/2006/relationships/hyperlink" Target="http://artfound.ru/wp-content/uploads/2011/06/ugl-5.jpg"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34.png"/><Relationship Id="rId8" Type="http://schemas.openxmlformats.org/officeDocument/2006/relationships/image" Target="http://chertejnik.narod.ru/images/2clip_image001.png"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gif"/><Relationship Id="rId142" Type="http://schemas.openxmlformats.org/officeDocument/2006/relationships/image" Target="media/image129.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49</Pages>
  <Words>8290</Words>
  <Characters>47258</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cp:lastModifiedBy>
  <cp:revision>20</cp:revision>
  <dcterms:created xsi:type="dcterms:W3CDTF">2016-01-13T08:51:00Z</dcterms:created>
  <dcterms:modified xsi:type="dcterms:W3CDTF">2016-03-24T10:47:00Z</dcterms:modified>
</cp:coreProperties>
</file>